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34206" w14:textId="4479A5F4" w:rsidR="00874C15" w:rsidRDefault="00874C15" w:rsidP="0099731A">
      <w:pPr>
        <w:spacing w:line="360" w:lineRule="auto"/>
        <w:jc w:val="center"/>
        <w:rPr>
          <w:rFonts w:asciiTheme="minorHAnsi" w:hAnsiTheme="minorHAnsi"/>
          <w:b/>
          <w:bCs/>
          <w:color w:val="000000"/>
          <w:sz w:val="22"/>
          <w:szCs w:val="22"/>
          <w:lang w:val="en-US"/>
        </w:rPr>
      </w:pPr>
      <w:r>
        <w:rPr>
          <w:rFonts w:asciiTheme="minorHAnsi" w:hAnsiTheme="minorHAnsi"/>
          <w:b/>
          <w:bCs/>
          <w:color w:val="000000"/>
          <w:sz w:val="22"/>
          <w:szCs w:val="22"/>
          <w:lang w:val="en-US"/>
        </w:rPr>
        <w:t xml:space="preserve">DOUBLE DEGREE </w:t>
      </w:r>
      <w:r w:rsidR="0056315A">
        <w:rPr>
          <w:rFonts w:asciiTheme="minorHAnsi" w:hAnsiTheme="minorHAnsi"/>
          <w:b/>
          <w:bCs/>
          <w:color w:val="000000"/>
          <w:sz w:val="22"/>
          <w:szCs w:val="22"/>
          <w:lang w:val="en-US"/>
        </w:rPr>
        <w:t>AGREEMENT</w:t>
      </w:r>
      <w:r w:rsidR="0056315A" w:rsidRPr="003D6582">
        <w:rPr>
          <w:rFonts w:asciiTheme="minorHAnsi" w:hAnsiTheme="minorHAnsi"/>
          <w:b/>
          <w:bCs/>
          <w:color w:val="000000"/>
          <w:sz w:val="22"/>
          <w:szCs w:val="22"/>
          <w:lang w:val="en-US"/>
        </w:rPr>
        <w:t xml:space="preserve"> </w:t>
      </w:r>
    </w:p>
    <w:p w14:paraId="0B38BD9E" w14:textId="77777777" w:rsidR="0099731A" w:rsidRPr="003D6582" w:rsidRDefault="0099731A" w:rsidP="00874C15">
      <w:pPr>
        <w:spacing w:line="360" w:lineRule="auto"/>
        <w:jc w:val="center"/>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 xml:space="preserve">TO THE INTERNATIONAL </w:t>
      </w:r>
      <w:r w:rsidR="00874C15" w:rsidRPr="003D6582">
        <w:rPr>
          <w:rFonts w:asciiTheme="minorHAnsi" w:hAnsiTheme="minorHAnsi"/>
          <w:b/>
          <w:bCs/>
          <w:color w:val="000000"/>
          <w:sz w:val="22"/>
          <w:szCs w:val="22"/>
          <w:lang w:val="en-US"/>
        </w:rPr>
        <w:t>FRAMEWORK COOPERATION</w:t>
      </w:r>
      <w:r w:rsidRPr="003D6582">
        <w:rPr>
          <w:rFonts w:asciiTheme="minorHAnsi" w:hAnsiTheme="minorHAnsi"/>
          <w:b/>
          <w:bCs/>
          <w:color w:val="000000"/>
          <w:sz w:val="22"/>
          <w:szCs w:val="22"/>
          <w:lang w:val="en-US"/>
        </w:rPr>
        <w:t xml:space="preserve"> AGREEMENT</w:t>
      </w:r>
    </w:p>
    <w:p w14:paraId="1ACF1D48" w14:textId="77777777" w:rsidR="0099731A" w:rsidRPr="003D6582" w:rsidRDefault="0099731A" w:rsidP="0099731A">
      <w:pPr>
        <w:spacing w:line="360" w:lineRule="auto"/>
        <w:jc w:val="center"/>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between</w:t>
      </w:r>
    </w:p>
    <w:p w14:paraId="16A3268E" w14:textId="754A98F3" w:rsidR="0099731A" w:rsidRPr="003D6582" w:rsidRDefault="00F630A9" w:rsidP="0099731A">
      <w:pPr>
        <w:spacing w:line="360" w:lineRule="auto"/>
        <w:jc w:val="center"/>
        <w:rPr>
          <w:rFonts w:asciiTheme="minorHAnsi" w:hAnsiTheme="minorHAnsi"/>
          <w:b/>
          <w:bCs/>
          <w:caps/>
          <w:color w:val="000000"/>
          <w:kern w:val="24"/>
          <w:sz w:val="22"/>
          <w:szCs w:val="22"/>
          <w:lang w:val="en-US"/>
        </w:rPr>
      </w:pPr>
      <w:proofErr w:type="spellStart"/>
      <w:r w:rsidRPr="00056E8B">
        <w:rPr>
          <w:rFonts w:asciiTheme="minorHAnsi" w:hAnsiTheme="minorHAnsi"/>
          <w:b/>
          <w:bCs/>
          <w:color w:val="000000"/>
          <w:sz w:val="22"/>
          <w:szCs w:val="22"/>
          <w:lang w:val="en-US"/>
        </w:rPr>
        <w:t>iaelyon</w:t>
      </w:r>
      <w:proofErr w:type="spellEnd"/>
      <w:r w:rsidRPr="003D6582">
        <w:rPr>
          <w:rFonts w:asciiTheme="minorHAnsi" w:eastAsia="DejaVu Sans" w:hAnsiTheme="minorHAnsi"/>
          <w:b/>
          <w:bCs/>
          <w:caps/>
          <w:color w:val="000000"/>
          <w:kern w:val="24"/>
          <w:sz w:val="22"/>
          <w:szCs w:val="22"/>
          <w:lang w:val="en-US"/>
        </w:rPr>
        <w:t xml:space="preserve"> </w:t>
      </w:r>
      <w:r w:rsidR="0099731A" w:rsidRPr="003D6582">
        <w:rPr>
          <w:rFonts w:asciiTheme="minorHAnsi" w:eastAsia="DejaVu Sans" w:hAnsiTheme="minorHAnsi"/>
          <w:b/>
          <w:bCs/>
          <w:caps/>
          <w:color w:val="000000"/>
          <w:kern w:val="24"/>
          <w:sz w:val="22"/>
          <w:szCs w:val="22"/>
          <w:lang w:val="en-US"/>
        </w:rPr>
        <w:t>SCHOOL OF MANA</w:t>
      </w:r>
      <w:r>
        <w:rPr>
          <w:rFonts w:asciiTheme="minorHAnsi" w:eastAsia="DejaVu Sans" w:hAnsiTheme="minorHAnsi"/>
          <w:b/>
          <w:bCs/>
          <w:caps/>
          <w:color w:val="000000"/>
          <w:kern w:val="24"/>
          <w:sz w:val="22"/>
          <w:szCs w:val="22"/>
          <w:lang w:val="en-US"/>
        </w:rPr>
        <w:t>GEMENT - Université Jean</w:t>
      </w:r>
      <w:r w:rsidR="00220948">
        <w:rPr>
          <w:rFonts w:asciiTheme="minorHAnsi" w:eastAsia="DejaVu Sans" w:hAnsiTheme="minorHAnsi"/>
          <w:b/>
          <w:bCs/>
          <w:caps/>
          <w:color w:val="000000"/>
          <w:kern w:val="24"/>
          <w:sz w:val="22"/>
          <w:szCs w:val="22"/>
          <w:lang w:val="en-US"/>
        </w:rPr>
        <w:t xml:space="preserve"> </w:t>
      </w:r>
      <w:r>
        <w:rPr>
          <w:rFonts w:asciiTheme="minorHAnsi" w:eastAsia="DejaVu Sans" w:hAnsiTheme="minorHAnsi"/>
          <w:b/>
          <w:bCs/>
          <w:caps/>
          <w:color w:val="000000"/>
          <w:kern w:val="24"/>
          <w:sz w:val="22"/>
          <w:szCs w:val="22"/>
          <w:lang w:val="en-US"/>
        </w:rPr>
        <w:t>Moulin</w:t>
      </w:r>
    </w:p>
    <w:p w14:paraId="0C0ACF6F" w14:textId="77777777" w:rsidR="0099731A" w:rsidRPr="003D6582" w:rsidRDefault="0099731A" w:rsidP="0099731A">
      <w:pPr>
        <w:spacing w:line="360" w:lineRule="auto"/>
        <w:jc w:val="center"/>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and</w:t>
      </w:r>
    </w:p>
    <w:p w14:paraId="15C4917F" w14:textId="4C578128" w:rsidR="0099731A" w:rsidRPr="003D6582" w:rsidRDefault="00220948" w:rsidP="0099731A">
      <w:pPr>
        <w:spacing w:line="360" w:lineRule="auto"/>
        <w:jc w:val="center"/>
        <w:rPr>
          <w:rFonts w:asciiTheme="minorHAnsi" w:hAnsiTheme="minorHAnsi"/>
          <w:b/>
          <w:bCs/>
          <w:color w:val="000000"/>
          <w:sz w:val="22"/>
          <w:szCs w:val="22"/>
          <w:lang w:val="en-US"/>
        </w:rPr>
      </w:pPr>
      <w:r>
        <w:rPr>
          <w:rFonts w:asciiTheme="minorHAnsi" w:hAnsiTheme="minorHAnsi"/>
          <w:b/>
          <w:bCs/>
          <w:color w:val="000000"/>
          <w:sz w:val="22"/>
          <w:szCs w:val="22"/>
          <w:lang w:val="en-US"/>
        </w:rPr>
        <w:t xml:space="preserve">THE </w:t>
      </w:r>
      <w:r w:rsidR="0099731A" w:rsidRPr="003D6582">
        <w:rPr>
          <w:rFonts w:asciiTheme="minorHAnsi" w:hAnsiTheme="minorHAnsi"/>
          <w:b/>
          <w:bCs/>
          <w:color w:val="000000"/>
          <w:sz w:val="22"/>
          <w:szCs w:val="22"/>
          <w:lang w:val="en-US"/>
        </w:rPr>
        <w:t>DEPARTMENT OF ECONOMICS AND MANAGEMENT OF THE</w:t>
      </w:r>
    </w:p>
    <w:p w14:paraId="310E6325" w14:textId="77777777" w:rsidR="0099731A" w:rsidRPr="003D6582" w:rsidRDefault="00F31943" w:rsidP="0099731A">
      <w:pPr>
        <w:spacing w:after="120" w:line="360" w:lineRule="auto"/>
        <w:jc w:val="center"/>
        <w:rPr>
          <w:rFonts w:asciiTheme="minorHAnsi" w:hAnsiTheme="minorHAnsi"/>
          <w:b/>
          <w:bCs/>
          <w:color w:val="000000"/>
          <w:sz w:val="22"/>
          <w:szCs w:val="22"/>
          <w:lang w:val="en-US"/>
        </w:rPr>
      </w:pPr>
      <w:r>
        <w:rPr>
          <w:rFonts w:asciiTheme="minorHAnsi" w:hAnsiTheme="minorHAnsi"/>
          <w:b/>
          <w:bCs/>
          <w:color w:val="000000"/>
          <w:sz w:val="22"/>
          <w:szCs w:val="22"/>
          <w:lang w:val="en-US"/>
        </w:rPr>
        <w:t>UNIVERSITY</w:t>
      </w:r>
      <w:r w:rsidR="0099731A" w:rsidRPr="003D6582">
        <w:rPr>
          <w:rFonts w:asciiTheme="minorHAnsi" w:hAnsiTheme="minorHAnsi"/>
          <w:b/>
          <w:bCs/>
          <w:color w:val="000000"/>
          <w:sz w:val="22"/>
          <w:szCs w:val="22"/>
          <w:lang w:val="en-US"/>
        </w:rPr>
        <w:t xml:space="preserve"> OF PAVIA</w:t>
      </w:r>
    </w:p>
    <w:p w14:paraId="0FFE4A27" w14:textId="77777777" w:rsidR="002A69D4" w:rsidRPr="00037A49" w:rsidRDefault="002A69D4" w:rsidP="0099731A">
      <w:pPr>
        <w:rPr>
          <w:rFonts w:asciiTheme="minorHAnsi" w:hAnsiTheme="minorHAnsi"/>
          <w:sz w:val="22"/>
          <w:szCs w:val="22"/>
          <w:lang w:val="en-US"/>
        </w:rPr>
      </w:pPr>
    </w:p>
    <w:p w14:paraId="31D40FDE" w14:textId="79D890CE" w:rsidR="003D6582" w:rsidRPr="003D6582" w:rsidRDefault="00026459" w:rsidP="003D6582">
      <w:pPr>
        <w:jc w:val="both"/>
        <w:rPr>
          <w:rFonts w:asciiTheme="minorHAnsi" w:hAnsiTheme="minorHAnsi"/>
          <w:bCs/>
          <w:color w:val="000000"/>
          <w:sz w:val="22"/>
          <w:szCs w:val="22"/>
          <w:lang w:val="en-US"/>
        </w:rPr>
      </w:pPr>
      <w:proofErr w:type="spellStart"/>
      <w:r>
        <w:rPr>
          <w:rFonts w:asciiTheme="minorHAnsi" w:hAnsiTheme="minorHAnsi"/>
          <w:bCs/>
          <w:color w:val="000000"/>
          <w:sz w:val="22"/>
          <w:szCs w:val="22"/>
          <w:lang w:val="en-US"/>
        </w:rPr>
        <w:t>iael</w:t>
      </w:r>
      <w:r w:rsidR="003D6582" w:rsidRPr="003D6582">
        <w:rPr>
          <w:rFonts w:asciiTheme="minorHAnsi" w:hAnsiTheme="minorHAnsi"/>
          <w:bCs/>
          <w:color w:val="000000"/>
          <w:sz w:val="22"/>
          <w:szCs w:val="22"/>
          <w:lang w:val="en-US"/>
        </w:rPr>
        <w:t>yon</w:t>
      </w:r>
      <w:proofErr w:type="spellEnd"/>
      <w:r w:rsidR="003D6582" w:rsidRPr="003D6582">
        <w:rPr>
          <w:rFonts w:asciiTheme="minorHAnsi" w:hAnsiTheme="minorHAnsi"/>
          <w:bCs/>
          <w:color w:val="000000"/>
          <w:sz w:val="22"/>
          <w:szCs w:val="22"/>
          <w:lang w:val="en-US"/>
        </w:rPr>
        <w:t xml:space="preserve"> </w:t>
      </w:r>
      <w:r w:rsidR="009B7315">
        <w:rPr>
          <w:rFonts w:asciiTheme="minorHAnsi" w:hAnsiTheme="minorHAnsi"/>
          <w:bCs/>
          <w:color w:val="000000"/>
          <w:sz w:val="22"/>
          <w:szCs w:val="22"/>
          <w:lang w:val="en-US"/>
        </w:rPr>
        <w:t xml:space="preserve">School of Management </w:t>
      </w:r>
      <w:r w:rsidR="003D6582" w:rsidRPr="003D6582">
        <w:rPr>
          <w:rFonts w:asciiTheme="minorHAnsi" w:hAnsiTheme="minorHAnsi"/>
          <w:bCs/>
          <w:color w:val="000000"/>
          <w:sz w:val="22"/>
          <w:szCs w:val="22"/>
          <w:lang w:val="en-US"/>
        </w:rPr>
        <w:t>- Université Jean</w:t>
      </w:r>
      <w:r w:rsidR="009B7315">
        <w:rPr>
          <w:rFonts w:asciiTheme="minorHAnsi" w:hAnsiTheme="minorHAnsi"/>
          <w:bCs/>
          <w:color w:val="000000"/>
          <w:sz w:val="22"/>
          <w:szCs w:val="22"/>
          <w:lang w:val="en-US"/>
        </w:rPr>
        <w:t xml:space="preserve"> </w:t>
      </w:r>
      <w:r w:rsidR="003D6582" w:rsidRPr="003D6582">
        <w:rPr>
          <w:rFonts w:asciiTheme="minorHAnsi" w:hAnsiTheme="minorHAnsi"/>
          <w:bCs/>
          <w:color w:val="000000"/>
          <w:sz w:val="22"/>
          <w:szCs w:val="22"/>
          <w:lang w:val="en-US"/>
        </w:rPr>
        <w:t xml:space="preserve">Moulin and the Department of Economics and Management of the </w:t>
      </w:r>
      <w:r w:rsidR="00F31943">
        <w:rPr>
          <w:rFonts w:asciiTheme="minorHAnsi" w:hAnsiTheme="minorHAnsi"/>
          <w:bCs/>
          <w:color w:val="000000"/>
          <w:sz w:val="22"/>
          <w:szCs w:val="22"/>
          <w:lang w:val="en-US"/>
        </w:rPr>
        <w:t>University</w:t>
      </w:r>
      <w:r w:rsidR="003D6582" w:rsidRPr="003D6582">
        <w:rPr>
          <w:rFonts w:asciiTheme="minorHAnsi" w:hAnsiTheme="minorHAnsi"/>
          <w:bCs/>
          <w:color w:val="000000"/>
          <w:sz w:val="22"/>
          <w:szCs w:val="22"/>
          <w:lang w:val="en-US"/>
        </w:rPr>
        <w:t xml:space="preserve"> of Pavia, </w:t>
      </w:r>
      <w:proofErr w:type="gramStart"/>
      <w:r w:rsidR="003D6582" w:rsidRPr="003D6582">
        <w:rPr>
          <w:rFonts w:asciiTheme="minorHAnsi" w:hAnsiTheme="minorHAnsi"/>
          <w:bCs/>
          <w:color w:val="000000"/>
          <w:sz w:val="22"/>
          <w:szCs w:val="22"/>
          <w:lang w:val="en-US"/>
        </w:rPr>
        <w:t>taking into account</w:t>
      </w:r>
      <w:proofErr w:type="gramEnd"/>
      <w:r w:rsidR="003D6582" w:rsidRPr="003D6582">
        <w:rPr>
          <w:rFonts w:asciiTheme="minorHAnsi" w:hAnsiTheme="minorHAnsi"/>
          <w:bCs/>
          <w:color w:val="000000"/>
          <w:sz w:val="22"/>
          <w:szCs w:val="22"/>
          <w:lang w:val="en-US"/>
        </w:rPr>
        <w:t xml:space="preserve"> the evolution of graduate studies in Europe and the development of the graduate degree in their respective institutions, agree to the present addendum.</w:t>
      </w:r>
    </w:p>
    <w:p w14:paraId="2F7177F0" w14:textId="77777777" w:rsidR="003D6582" w:rsidRDefault="003D6582" w:rsidP="003D6582">
      <w:pPr>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 </w:t>
      </w:r>
      <w:proofErr w:type="gramStart"/>
      <w:r w:rsidRPr="003D6582">
        <w:rPr>
          <w:rFonts w:asciiTheme="minorHAnsi" w:hAnsiTheme="minorHAnsi"/>
          <w:bCs/>
          <w:color w:val="000000"/>
          <w:sz w:val="22"/>
          <w:szCs w:val="22"/>
          <w:lang w:val="en-US"/>
        </w:rPr>
        <w:t>principle</w:t>
      </w:r>
      <w:proofErr w:type="gramEnd"/>
      <w:r w:rsidRPr="003D6582">
        <w:rPr>
          <w:rFonts w:asciiTheme="minorHAnsi" w:hAnsiTheme="minorHAnsi"/>
          <w:bCs/>
          <w:color w:val="000000"/>
          <w:sz w:val="22"/>
          <w:szCs w:val="22"/>
          <w:lang w:val="en-US"/>
        </w:rPr>
        <w:t xml:space="preserve"> objective of this addendum is the implementation of a double degree program based on the mutual recognition of courses that lead to a degree that is legally recognized in the </w:t>
      </w:r>
      <w:r w:rsidR="009B7315">
        <w:rPr>
          <w:rFonts w:asciiTheme="minorHAnsi" w:hAnsiTheme="minorHAnsi"/>
          <w:bCs/>
          <w:color w:val="000000"/>
          <w:sz w:val="22"/>
          <w:szCs w:val="22"/>
          <w:lang w:val="en-US"/>
        </w:rPr>
        <w:t xml:space="preserve">countries </w:t>
      </w:r>
      <w:r w:rsidRPr="003D6582">
        <w:rPr>
          <w:rFonts w:asciiTheme="minorHAnsi" w:hAnsiTheme="minorHAnsi"/>
          <w:bCs/>
          <w:color w:val="000000"/>
          <w:sz w:val="22"/>
          <w:szCs w:val="22"/>
          <w:lang w:val="en-US"/>
        </w:rPr>
        <w:t xml:space="preserve">that implement the program in question. </w:t>
      </w:r>
    </w:p>
    <w:p w14:paraId="6574B9FE" w14:textId="77777777" w:rsidR="00740368" w:rsidRPr="003D6582" w:rsidRDefault="00740368" w:rsidP="003D6582">
      <w:pPr>
        <w:jc w:val="both"/>
        <w:rPr>
          <w:rFonts w:asciiTheme="minorHAnsi" w:hAnsiTheme="minorHAnsi"/>
          <w:bCs/>
          <w:color w:val="000000"/>
          <w:sz w:val="22"/>
          <w:szCs w:val="22"/>
          <w:lang w:val="en-US"/>
        </w:rPr>
      </w:pPr>
    </w:p>
    <w:p w14:paraId="2F13062F" w14:textId="77777777" w:rsidR="003D6582" w:rsidRPr="003D6582" w:rsidRDefault="003D6582" w:rsidP="003D6582">
      <w:pPr>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 two </w:t>
      </w:r>
      <w:r w:rsidRPr="003D6582">
        <w:rPr>
          <w:rFonts w:asciiTheme="minorHAnsi" w:hAnsiTheme="minorHAnsi"/>
          <w:color w:val="000000"/>
          <w:sz w:val="22"/>
          <w:szCs w:val="22"/>
          <w:lang w:val="en-US"/>
        </w:rPr>
        <w:t>institutions</w:t>
      </w:r>
      <w:r w:rsidRPr="003D6582">
        <w:rPr>
          <w:rFonts w:asciiTheme="minorHAnsi" w:hAnsiTheme="minorHAnsi"/>
          <w:bCs/>
          <w:color w:val="000000"/>
          <w:sz w:val="22"/>
          <w:szCs w:val="22"/>
          <w:lang w:val="en-US"/>
        </w:rPr>
        <w:t xml:space="preserve"> </w:t>
      </w:r>
    </w:p>
    <w:p w14:paraId="07E1044E" w14:textId="7C7F886D" w:rsidR="003D6582" w:rsidRPr="003D6582" w:rsidRDefault="003D6582" w:rsidP="003D6582">
      <w:pPr>
        <w:spacing w:before="160" w:after="160"/>
        <w:jc w:val="center"/>
        <w:rPr>
          <w:rFonts w:asciiTheme="minorHAnsi" w:hAnsiTheme="minorHAnsi"/>
          <w:bCs/>
          <w:color w:val="000000"/>
          <w:sz w:val="22"/>
          <w:szCs w:val="22"/>
          <w:lang w:val="en-US"/>
        </w:rPr>
      </w:pPr>
      <w:r w:rsidRPr="003D6582">
        <w:rPr>
          <w:rFonts w:asciiTheme="minorHAnsi" w:hAnsiTheme="minorHAnsi"/>
          <w:b/>
          <w:bCs/>
          <w:color w:val="000000"/>
          <w:sz w:val="22"/>
          <w:szCs w:val="22"/>
          <w:lang w:val="en-US"/>
        </w:rPr>
        <w:t>AGREE THAT</w:t>
      </w:r>
      <w:r w:rsidRPr="003D6582">
        <w:rPr>
          <w:rFonts w:asciiTheme="minorHAnsi" w:hAnsiTheme="minorHAnsi"/>
          <w:bCs/>
          <w:color w:val="000000"/>
          <w:sz w:val="22"/>
          <w:szCs w:val="22"/>
          <w:lang w:val="en-US"/>
        </w:rPr>
        <w:t>:</w:t>
      </w:r>
    </w:p>
    <w:p w14:paraId="5E6EE5E6" w14:textId="77777777" w:rsidR="003D6582" w:rsidRPr="003D6582" w:rsidRDefault="003D6582" w:rsidP="003D6582">
      <w:pPr>
        <w:jc w:val="both"/>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Art. 1 –Attributable Titles</w:t>
      </w:r>
    </w:p>
    <w:p w14:paraId="5F767FEB" w14:textId="04381DCF" w:rsidR="003D6582" w:rsidRDefault="003D6582" w:rsidP="003D6582">
      <w:pPr>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 Department of Economics and Management,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and </w:t>
      </w:r>
      <w:proofErr w:type="spellStart"/>
      <w:r w:rsidR="00026459">
        <w:rPr>
          <w:rFonts w:asciiTheme="minorHAnsi" w:hAnsiTheme="minorHAnsi"/>
          <w:bCs/>
          <w:color w:val="000000"/>
          <w:sz w:val="22"/>
          <w:szCs w:val="22"/>
          <w:lang w:val="en-US"/>
        </w:rPr>
        <w:t>iael</w:t>
      </w:r>
      <w:r w:rsidRPr="003D6582">
        <w:rPr>
          <w:rFonts w:asciiTheme="minorHAnsi" w:hAnsiTheme="minorHAnsi"/>
          <w:bCs/>
          <w:color w:val="000000"/>
          <w:sz w:val="22"/>
          <w:szCs w:val="22"/>
          <w:lang w:val="en-US"/>
        </w:rPr>
        <w:t>yon</w:t>
      </w:r>
      <w:proofErr w:type="spellEnd"/>
      <w:r w:rsidRPr="003D6582">
        <w:rPr>
          <w:rFonts w:asciiTheme="minorHAnsi" w:hAnsiTheme="minorHAnsi"/>
          <w:bCs/>
          <w:color w:val="000000"/>
          <w:sz w:val="22"/>
          <w:szCs w:val="22"/>
          <w:lang w:val="en-US"/>
        </w:rPr>
        <w:t xml:space="preserve"> </w:t>
      </w:r>
      <w:r w:rsidR="0010250B">
        <w:rPr>
          <w:rFonts w:asciiTheme="minorHAnsi" w:hAnsiTheme="minorHAnsi"/>
          <w:bCs/>
          <w:color w:val="000000"/>
          <w:sz w:val="22"/>
          <w:szCs w:val="22"/>
          <w:lang w:val="en-US"/>
        </w:rPr>
        <w:t xml:space="preserve">School of Management </w:t>
      </w:r>
      <w:r w:rsidRPr="003D6582">
        <w:rPr>
          <w:rFonts w:asciiTheme="minorHAnsi" w:hAnsiTheme="minorHAnsi"/>
          <w:bCs/>
          <w:color w:val="000000"/>
          <w:sz w:val="22"/>
          <w:szCs w:val="22"/>
          <w:lang w:val="en-US"/>
        </w:rPr>
        <w:t>- Université Jean</w:t>
      </w:r>
      <w:r w:rsidR="0010250B">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 xml:space="preserve">Moulin will grant the Master of Science to students registered in the program described in the following articles in the field of studies taught: </w:t>
      </w:r>
    </w:p>
    <w:p w14:paraId="601652A1" w14:textId="77777777" w:rsidR="005E41EA" w:rsidRPr="003D6582" w:rsidRDefault="005E41EA" w:rsidP="003D6582">
      <w:pPr>
        <w:jc w:val="both"/>
        <w:rPr>
          <w:rFonts w:asciiTheme="minorHAnsi" w:hAnsiTheme="minorHAnsi"/>
          <w:bCs/>
          <w:color w:val="000000"/>
          <w:sz w:val="22"/>
          <w:szCs w:val="22"/>
          <w:lang w:val="en-US"/>
        </w:rPr>
      </w:pPr>
    </w:p>
    <w:p w14:paraId="536CD8C8" w14:textId="008AFA33" w:rsidR="003D6582" w:rsidRPr="00A50A43" w:rsidRDefault="003D6582" w:rsidP="003D6582">
      <w:pPr>
        <w:pStyle w:val="Paragrafoelenco"/>
        <w:numPr>
          <w:ilvl w:val="0"/>
          <w:numId w:val="1"/>
        </w:numPr>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for the Department of Economics and Management,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w:t>
      </w:r>
      <w:proofErr w:type="spellStart"/>
      <w:r w:rsidRPr="003D6582">
        <w:rPr>
          <w:rFonts w:asciiTheme="minorHAnsi" w:hAnsiTheme="minorHAnsi"/>
          <w:bCs/>
          <w:color w:val="000000"/>
          <w:sz w:val="22"/>
          <w:szCs w:val="22"/>
          <w:lang w:val="en-US"/>
        </w:rPr>
        <w:t>Laurea</w:t>
      </w:r>
      <w:proofErr w:type="spellEnd"/>
      <w:r w:rsidRPr="003D6582">
        <w:rPr>
          <w:rFonts w:asciiTheme="minorHAnsi" w:hAnsiTheme="minorHAnsi"/>
          <w:bCs/>
          <w:color w:val="000000"/>
          <w:sz w:val="22"/>
          <w:szCs w:val="22"/>
          <w:lang w:val="en-US"/>
        </w:rPr>
        <w:t xml:space="preserve"> </w:t>
      </w:r>
      <w:proofErr w:type="spellStart"/>
      <w:r w:rsidRPr="003D6582">
        <w:rPr>
          <w:rFonts w:asciiTheme="minorHAnsi" w:hAnsiTheme="minorHAnsi"/>
          <w:bCs/>
          <w:color w:val="000000"/>
          <w:sz w:val="22"/>
          <w:szCs w:val="22"/>
          <w:lang w:val="en-US"/>
        </w:rPr>
        <w:t>Magistrale</w:t>
      </w:r>
      <w:proofErr w:type="spellEnd"/>
      <w:r w:rsidRPr="003D6582">
        <w:rPr>
          <w:rFonts w:asciiTheme="minorHAnsi" w:hAnsiTheme="minorHAnsi"/>
          <w:bCs/>
          <w:color w:val="000000"/>
          <w:sz w:val="22"/>
          <w:szCs w:val="22"/>
          <w:lang w:val="en-US"/>
        </w:rPr>
        <w:t xml:space="preserve"> in </w:t>
      </w:r>
      <w:bookmarkStart w:id="0" w:name="OLE_LINK1"/>
      <w:bookmarkStart w:id="1" w:name="OLE_LINK2"/>
      <w:r w:rsidR="007E7FFE">
        <w:rPr>
          <w:rFonts w:asciiTheme="minorHAnsi" w:hAnsiTheme="minorHAnsi"/>
          <w:bCs/>
          <w:i/>
          <w:color w:val="000000"/>
          <w:sz w:val="22"/>
          <w:szCs w:val="22"/>
          <w:lang w:val="en-US"/>
        </w:rPr>
        <w:t>International Business and Entrepreneurship</w:t>
      </w:r>
      <w:r w:rsidRPr="003D6582">
        <w:rPr>
          <w:rFonts w:asciiTheme="minorHAnsi" w:hAnsiTheme="minorHAnsi"/>
          <w:bCs/>
          <w:i/>
          <w:color w:val="000000"/>
          <w:sz w:val="22"/>
          <w:szCs w:val="22"/>
          <w:lang w:val="en-US"/>
        </w:rPr>
        <w:t xml:space="preserve"> </w:t>
      </w:r>
      <w:bookmarkEnd w:id="0"/>
      <w:bookmarkEnd w:id="1"/>
      <w:r w:rsidRPr="003D6582">
        <w:rPr>
          <w:rFonts w:asciiTheme="minorHAnsi" w:hAnsiTheme="minorHAnsi"/>
          <w:bCs/>
          <w:i/>
          <w:color w:val="000000"/>
          <w:sz w:val="22"/>
          <w:szCs w:val="22"/>
          <w:lang w:val="en-US"/>
        </w:rPr>
        <w:t>(hereafter MIBE</w:t>
      </w:r>
      <w:proofErr w:type="gramStart"/>
      <w:r w:rsidRPr="003D6582">
        <w:rPr>
          <w:rFonts w:asciiTheme="minorHAnsi" w:hAnsiTheme="minorHAnsi"/>
          <w:bCs/>
          <w:i/>
          <w:color w:val="000000"/>
          <w:sz w:val="22"/>
          <w:szCs w:val="22"/>
          <w:lang w:val="en-US"/>
        </w:rPr>
        <w:t>)</w:t>
      </w:r>
      <w:r w:rsidRPr="003D6582">
        <w:rPr>
          <w:rFonts w:asciiTheme="minorHAnsi" w:hAnsiTheme="minorHAnsi"/>
          <w:color w:val="000000"/>
          <w:sz w:val="22"/>
          <w:szCs w:val="22"/>
          <w:lang w:val="en-US"/>
        </w:rPr>
        <w:t>;</w:t>
      </w:r>
      <w:proofErr w:type="gramEnd"/>
    </w:p>
    <w:p w14:paraId="11C558E2" w14:textId="77777777" w:rsidR="00A50A43" w:rsidRPr="00A50A43" w:rsidRDefault="00A50A43" w:rsidP="00A50A43">
      <w:pPr>
        <w:jc w:val="both"/>
        <w:rPr>
          <w:rFonts w:asciiTheme="minorHAnsi" w:hAnsiTheme="minorHAnsi"/>
          <w:bCs/>
          <w:color w:val="000000"/>
          <w:sz w:val="22"/>
          <w:szCs w:val="22"/>
          <w:lang w:val="en-US"/>
        </w:rPr>
      </w:pPr>
    </w:p>
    <w:p w14:paraId="5AEFA2FA" w14:textId="54DDD457" w:rsidR="00F667F0" w:rsidRPr="008264A0" w:rsidRDefault="003D6582" w:rsidP="005420AA">
      <w:pPr>
        <w:pStyle w:val="Paragrafoelenco"/>
        <w:numPr>
          <w:ilvl w:val="0"/>
          <w:numId w:val="1"/>
        </w:numPr>
        <w:jc w:val="both"/>
        <w:rPr>
          <w:rFonts w:asciiTheme="minorHAnsi" w:hAnsiTheme="minorHAnsi"/>
          <w:bCs/>
          <w:color w:val="000000"/>
          <w:sz w:val="22"/>
          <w:szCs w:val="22"/>
          <w:lang w:val="en-US"/>
        </w:rPr>
      </w:pPr>
      <w:r w:rsidRPr="005E41EA">
        <w:rPr>
          <w:rFonts w:asciiTheme="minorHAnsi" w:hAnsiTheme="minorHAnsi"/>
          <w:bCs/>
          <w:color w:val="000000"/>
          <w:sz w:val="22"/>
          <w:szCs w:val="22"/>
          <w:lang w:val="en-US"/>
        </w:rPr>
        <w:t xml:space="preserve">for </w:t>
      </w:r>
      <w:proofErr w:type="spellStart"/>
      <w:r w:rsidR="00026459">
        <w:rPr>
          <w:rFonts w:asciiTheme="minorHAnsi" w:hAnsiTheme="minorHAnsi"/>
          <w:bCs/>
          <w:color w:val="000000"/>
          <w:sz w:val="22"/>
          <w:szCs w:val="22"/>
          <w:lang w:val="en-US"/>
        </w:rPr>
        <w:t>iael</w:t>
      </w:r>
      <w:r w:rsidRPr="005E41EA">
        <w:rPr>
          <w:rFonts w:asciiTheme="minorHAnsi" w:hAnsiTheme="minorHAnsi"/>
          <w:bCs/>
          <w:color w:val="000000"/>
          <w:sz w:val="22"/>
          <w:szCs w:val="22"/>
          <w:lang w:val="en-US"/>
        </w:rPr>
        <w:t>yon</w:t>
      </w:r>
      <w:proofErr w:type="spellEnd"/>
      <w:r w:rsidR="0010250B" w:rsidRPr="005E41EA">
        <w:rPr>
          <w:rFonts w:asciiTheme="minorHAnsi" w:hAnsiTheme="minorHAnsi"/>
          <w:bCs/>
          <w:color w:val="000000"/>
          <w:sz w:val="22"/>
          <w:szCs w:val="22"/>
          <w:lang w:val="en-US"/>
        </w:rPr>
        <w:t xml:space="preserve"> School of Management</w:t>
      </w:r>
      <w:r w:rsidRPr="005E41EA">
        <w:rPr>
          <w:rFonts w:asciiTheme="minorHAnsi" w:hAnsiTheme="minorHAnsi"/>
          <w:bCs/>
          <w:color w:val="000000"/>
          <w:sz w:val="22"/>
          <w:szCs w:val="22"/>
          <w:lang w:val="en-US"/>
        </w:rPr>
        <w:t xml:space="preserve"> - Université Jean</w:t>
      </w:r>
      <w:r w:rsidR="0010250B" w:rsidRPr="005E41EA">
        <w:rPr>
          <w:rFonts w:asciiTheme="minorHAnsi" w:hAnsiTheme="minorHAnsi"/>
          <w:bCs/>
          <w:color w:val="000000"/>
          <w:sz w:val="22"/>
          <w:szCs w:val="22"/>
          <w:lang w:val="en-US"/>
        </w:rPr>
        <w:t xml:space="preserve"> </w:t>
      </w:r>
      <w:r w:rsidRPr="005E41EA">
        <w:rPr>
          <w:rFonts w:asciiTheme="minorHAnsi" w:hAnsiTheme="minorHAnsi"/>
          <w:bCs/>
          <w:color w:val="000000"/>
          <w:sz w:val="22"/>
          <w:szCs w:val="22"/>
          <w:lang w:val="en-US"/>
        </w:rPr>
        <w:t xml:space="preserve">Moulin </w:t>
      </w:r>
      <w:r w:rsidRPr="008264A0">
        <w:rPr>
          <w:rFonts w:asciiTheme="minorHAnsi" w:hAnsiTheme="minorHAnsi"/>
          <w:bCs/>
          <w:color w:val="000000"/>
          <w:sz w:val="22"/>
          <w:szCs w:val="22"/>
          <w:lang w:val="en-US"/>
        </w:rPr>
        <w:t>«</w:t>
      </w:r>
      <w:bookmarkStart w:id="2" w:name="OLE_LINK3"/>
      <w:bookmarkStart w:id="3" w:name="OLE_LINK4"/>
      <w:r w:rsidR="00F630A9">
        <w:rPr>
          <w:rFonts w:asciiTheme="minorHAnsi" w:hAnsiTheme="minorHAnsi"/>
          <w:bCs/>
          <w:color w:val="000000"/>
          <w:sz w:val="22"/>
          <w:szCs w:val="22"/>
          <w:lang w:val="en-US"/>
        </w:rPr>
        <w:t>Master’s in International Management</w:t>
      </w:r>
      <w:r w:rsidR="007E291D" w:rsidRPr="008264A0">
        <w:rPr>
          <w:rFonts w:asciiTheme="minorHAnsi" w:hAnsiTheme="minorHAnsi"/>
          <w:bCs/>
          <w:color w:val="000000"/>
          <w:sz w:val="22"/>
          <w:szCs w:val="22"/>
          <w:lang w:val="en-US"/>
        </w:rPr>
        <w:t xml:space="preserve"> </w:t>
      </w:r>
      <w:r w:rsidR="005420AA" w:rsidRPr="008264A0">
        <w:rPr>
          <w:rFonts w:asciiTheme="minorHAnsi" w:hAnsiTheme="minorHAnsi"/>
          <w:bCs/>
          <w:color w:val="000000"/>
          <w:sz w:val="22"/>
          <w:szCs w:val="22"/>
          <w:lang w:val="en-US"/>
        </w:rPr>
        <w:t xml:space="preserve">- </w:t>
      </w:r>
      <w:r w:rsidR="007E291D" w:rsidRPr="008264A0">
        <w:rPr>
          <w:rFonts w:asciiTheme="minorHAnsi" w:hAnsiTheme="minorHAnsi"/>
          <w:bCs/>
          <w:color w:val="000000"/>
          <w:sz w:val="22"/>
          <w:szCs w:val="22"/>
          <w:lang w:val="en-US"/>
        </w:rPr>
        <w:t xml:space="preserve">International </w:t>
      </w:r>
      <w:r w:rsidR="005420AA" w:rsidRPr="008264A0">
        <w:rPr>
          <w:rFonts w:asciiTheme="minorHAnsi" w:hAnsiTheme="minorHAnsi"/>
          <w:bCs/>
          <w:color w:val="000000"/>
          <w:sz w:val="22"/>
          <w:szCs w:val="22"/>
          <w:lang w:val="en-US"/>
        </w:rPr>
        <w:t xml:space="preserve">Business Realities Program </w:t>
      </w:r>
      <w:bookmarkEnd w:id="2"/>
      <w:bookmarkEnd w:id="3"/>
      <w:r w:rsidRPr="007202F8">
        <w:rPr>
          <w:rFonts w:asciiTheme="minorHAnsi" w:hAnsiTheme="minorHAnsi"/>
          <w:bCs/>
          <w:i/>
          <w:color w:val="000000"/>
          <w:sz w:val="22"/>
          <w:szCs w:val="22"/>
          <w:lang w:val="en-US"/>
        </w:rPr>
        <w:t>»</w:t>
      </w:r>
      <w:r w:rsidR="007202F8">
        <w:rPr>
          <w:rFonts w:asciiTheme="minorHAnsi" w:hAnsiTheme="minorHAnsi"/>
          <w:bCs/>
          <w:i/>
          <w:color w:val="000000"/>
          <w:sz w:val="22"/>
          <w:szCs w:val="22"/>
          <w:lang w:val="en-US"/>
        </w:rPr>
        <w:t xml:space="preserve"> </w:t>
      </w:r>
      <w:r w:rsidR="007202F8" w:rsidRPr="007202F8">
        <w:rPr>
          <w:rFonts w:asciiTheme="minorHAnsi" w:hAnsiTheme="minorHAnsi"/>
          <w:bCs/>
          <w:i/>
          <w:color w:val="000000"/>
          <w:sz w:val="22"/>
          <w:szCs w:val="22"/>
          <w:lang w:val="en-US"/>
        </w:rPr>
        <w:t>(hereafter IBR)</w:t>
      </w:r>
    </w:p>
    <w:p w14:paraId="364C3899" w14:textId="77777777" w:rsidR="00F667F0" w:rsidRDefault="00F667F0" w:rsidP="003D6582">
      <w:pPr>
        <w:jc w:val="both"/>
        <w:rPr>
          <w:rFonts w:asciiTheme="minorHAnsi" w:hAnsiTheme="minorHAnsi"/>
          <w:bCs/>
          <w:color w:val="000000"/>
          <w:sz w:val="22"/>
          <w:szCs w:val="22"/>
          <w:lang w:val="en-US"/>
        </w:rPr>
      </w:pPr>
    </w:p>
    <w:p w14:paraId="25240F04" w14:textId="77777777" w:rsidR="003D6582" w:rsidRDefault="003D6582" w:rsidP="003D6582">
      <w:pPr>
        <w:jc w:val="both"/>
        <w:rPr>
          <w:rFonts w:asciiTheme="minorHAnsi" w:hAnsiTheme="minorHAnsi"/>
          <w:b/>
          <w:bCs/>
          <w:color w:val="000000"/>
          <w:sz w:val="22"/>
          <w:szCs w:val="22"/>
          <w:lang w:val="en-US"/>
        </w:rPr>
      </w:pPr>
      <w:bookmarkStart w:id="4" w:name="OLE_LINK30"/>
      <w:bookmarkStart w:id="5" w:name="OLE_LINK31"/>
      <w:r w:rsidRPr="003D6582">
        <w:rPr>
          <w:rFonts w:asciiTheme="minorHAnsi" w:hAnsiTheme="minorHAnsi"/>
          <w:b/>
          <w:bCs/>
          <w:color w:val="000000"/>
          <w:sz w:val="22"/>
          <w:szCs w:val="22"/>
          <w:lang w:val="en-US"/>
        </w:rPr>
        <w:t>Art. 2 Legal framework</w:t>
      </w:r>
    </w:p>
    <w:p w14:paraId="61BB5E9D" w14:textId="09853825" w:rsidR="003D6582" w:rsidRPr="003D6582" w:rsidRDefault="003D6582" w:rsidP="003D6582">
      <w:pPr>
        <w:spacing w:after="120"/>
        <w:ind w:left="34"/>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The partner institutions are authorized to award double degrees in the framework of</w:t>
      </w:r>
      <w:r w:rsidR="00F667F0">
        <w:rPr>
          <w:rFonts w:asciiTheme="minorHAnsi" w:hAnsiTheme="minorHAnsi"/>
          <w:bCs/>
          <w:color w:val="000000"/>
          <w:sz w:val="22"/>
          <w:szCs w:val="22"/>
          <w:lang w:val="en-US"/>
        </w:rPr>
        <w:t xml:space="preserve"> their</w:t>
      </w:r>
      <w:r w:rsidR="00874B8C">
        <w:rPr>
          <w:rFonts w:asciiTheme="minorHAnsi" w:hAnsiTheme="minorHAnsi"/>
          <w:bCs/>
          <w:color w:val="000000"/>
          <w:sz w:val="22"/>
          <w:szCs w:val="22"/>
          <w:lang w:val="en-US"/>
        </w:rPr>
        <w:t xml:space="preserve"> i</w:t>
      </w:r>
      <w:r w:rsidRPr="003D6582">
        <w:rPr>
          <w:rFonts w:asciiTheme="minorHAnsi" w:hAnsiTheme="minorHAnsi"/>
          <w:bCs/>
          <w:color w:val="000000"/>
          <w:sz w:val="22"/>
          <w:szCs w:val="22"/>
          <w:lang w:val="en-US"/>
        </w:rPr>
        <w:t>nternational cooperation agreement.</w:t>
      </w:r>
    </w:p>
    <w:p w14:paraId="6C299C73" w14:textId="77777777" w:rsidR="00F8596A" w:rsidRPr="00D55573" w:rsidRDefault="003D6582" w:rsidP="00F8596A">
      <w:pPr>
        <w:pStyle w:val="Corpodeltesto2"/>
        <w:widowControl/>
        <w:suppressAutoHyphens w:val="0"/>
        <w:spacing w:line="240" w:lineRule="auto"/>
        <w:rPr>
          <w:rStyle w:val="PidipaginaCarattere"/>
          <w:rFonts w:asciiTheme="minorHAnsi" w:hAnsiTheme="minorHAnsi"/>
          <w:sz w:val="22"/>
          <w:szCs w:val="22"/>
          <w:lang w:val="en-US"/>
        </w:rPr>
      </w:pPr>
      <w:r w:rsidRPr="003D6582">
        <w:rPr>
          <w:rFonts w:asciiTheme="minorHAnsi" w:hAnsiTheme="minorHAnsi"/>
          <w:bCs/>
          <w:color w:val="000000"/>
          <w:sz w:val="22"/>
          <w:szCs w:val="22"/>
          <w:lang w:val="en-US"/>
        </w:rPr>
        <w:t xml:space="preserve">The following </w:t>
      </w:r>
      <w:r w:rsidR="00F667F0">
        <w:rPr>
          <w:rFonts w:asciiTheme="minorHAnsi" w:hAnsiTheme="minorHAnsi"/>
          <w:bCs/>
          <w:color w:val="000000"/>
          <w:sz w:val="22"/>
          <w:szCs w:val="22"/>
          <w:lang w:val="en-US"/>
        </w:rPr>
        <w:t>F</w:t>
      </w:r>
      <w:r w:rsidRPr="003D6582">
        <w:rPr>
          <w:rFonts w:asciiTheme="minorHAnsi" w:hAnsiTheme="minorHAnsi"/>
          <w:bCs/>
          <w:color w:val="000000"/>
          <w:sz w:val="22"/>
          <w:szCs w:val="22"/>
          <w:lang w:val="en-US"/>
        </w:rPr>
        <w:t xml:space="preserve">rench legal texts frame the implementation of </w:t>
      </w:r>
      <w:r w:rsidR="00F667F0">
        <w:rPr>
          <w:rFonts w:asciiTheme="minorHAnsi" w:hAnsiTheme="minorHAnsi"/>
          <w:bCs/>
          <w:color w:val="000000"/>
          <w:sz w:val="22"/>
          <w:szCs w:val="22"/>
          <w:lang w:val="en-US"/>
        </w:rPr>
        <w:t xml:space="preserve">the </w:t>
      </w:r>
      <w:proofErr w:type="gramStart"/>
      <w:r w:rsidRPr="003D6582">
        <w:rPr>
          <w:rFonts w:asciiTheme="minorHAnsi" w:hAnsiTheme="minorHAnsi"/>
          <w:bCs/>
          <w:color w:val="000000"/>
          <w:sz w:val="22"/>
          <w:szCs w:val="22"/>
          <w:lang w:val="en-US"/>
        </w:rPr>
        <w:t>International</w:t>
      </w:r>
      <w:proofErr w:type="gramEnd"/>
      <w:r w:rsidRPr="003D6582">
        <w:rPr>
          <w:rFonts w:asciiTheme="minorHAnsi" w:hAnsiTheme="minorHAnsi"/>
          <w:bCs/>
          <w:color w:val="000000"/>
          <w:sz w:val="22"/>
          <w:szCs w:val="22"/>
          <w:lang w:val="en-US"/>
        </w:rPr>
        <w:t xml:space="preserve"> framework cooperation agreement for the award of double degrees:</w:t>
      </w:r>
      <w:r w:rsidR="00F8596A" w:rsidRPr="00D55573">
        <w:rPr>
          <w:rStyle w:val="PidipaginaCarattere"/>
          <w:rFonts w:asciiTheme="minorHAnsi" w:hAnsiTheme="minorHAnsi"/>
          <w:sz w:val="22"/>
          <w:szCs w:val="22"/>
          <w:lang w:val="en-US"/>
        </w:rPr>
        <w:t xml:space="preserve"> </w:t>
      </w:r>
    </w:p>
    <w:p w14:paraId="7B59F368" w14:textId="43F25027" w:rsidR="00F8596A" w:rsidRPr="003D6582" w:rsidRDefault="00874B8C" w:rsidP="001865F4">
      <w:pPr>
        <w:pStyle w:val="Corpodeltesto2"/>
        <w:widowControl/>
        <w:numPr>
          <w:ilvl w:val="1"/>
          <w:numId w:val="1"/>
        </w:numPr>
        <w:suppressAutoHyphens w:val="0"/>
        <w:spacing w:line="240" w:lineRule="auto"/>
        <w:ind w:left="567"/>
        <w:rPr>
          <w:rStyle w:val="PidipaginaCarattere"/>
          <w:rFonts w:asciiTheme="minorHAnsi" w:eastAsia="MS Mincho" w:hAnsiTheme="minorHAnsi"/>
          <w:kern w:val="0"/>
          <w:sz w:val="22"/>
          <w:szCs w:val="22"/>
        </w:rPr>
      </w:pPr>
      <w:r>
        <w:rPr>
          <w:rStyle w:val="PidipaginaCarattere"/>
          <w:rFonts w:asciiTheme="minorHAnsi" w:hAnsiTheme="minorHAnsi"/>
          <w:sz w:val="22"/>
          <w:szCs w:val="22"/>
          <w:lang w:val="en-US"/>
        </w:rPr>
        <w:t>C</w:t>
      </w:r>
      <w:r w:rsidR="00F8596A" w:rsidRPr="00D55573">
        <w:rPr>
          <w:rStyle w:val="PidipaginaCarattere"/>
          <w:rFonts w:asciiTheme="minorHAnsi" w:hAnsiTheme="minorHAnsi"/>
          <w:sz w:val="22"/>
          <w:szCs w:val="22"/>
          <w:lang w:val="en-US"/>
        </w:rPr>
        <w:t xml:space="preserve">ode of education, Art. D123-15 and following and Art. </w:t>
      </w:r>
      <w:r w:rsidR="00F8596A" w:rsidRPr="003D6582">
        <w:rPr>
          <w:rStyle w:val="PidipaginaCarattere"/>
          <w:rFonts w:asciiTheme="minorHAnsi" w:hAnsiTheme="minorHAnsi"/>
          <w:sz w:val="22"/>
          <w:szCs w:val="22"/>
        </w:rPr>
        <w:t xml:space="preserve">D 619-17 and </w:t>
      </w:r>
      <w:proofErr w:type="gramStart"/>
      <w:r w:rsidR="00F8596A" w:rsidRPr="003D6582">
        <w:rPr>
          <w:rStyle w:val="PidipaginaCarattere"/>
          <w:rFonts w:asciiTheme="minorHAnsi" w:hAnsiTheme="minorHAnsi"/>
          <w:sz w:val="22"/>
          <w:szCs w:val="22"/>
        </w:rPr>
        <w:t>following;</w:t>
      </w:r>
      <w:proofErr w:type="gramEnd"/>
    </w:p>
    <w:p w14:paraId="44DBD81D" w14:textId="3F627A02" w:rsidR="00F8596A" w:rsidRDefault="00F8596A" w:rsidP="001865F4">
      <w:pPr>
        <w:pStyle w:val="Paragrafoelenco"/>
        <w:numPr>
          <w:ilvl w:val="1"/>
          <w:numId w:val="1"/>
        </w:numPr>
        <w:spacing w:after="120"/>
        <w:ind w:left="567"/>
        <w:contextualSpacing w:val="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Ministerial order dated </w:t>
      </w:r>
      <w:r w:rsidR="00BC700E">
        <w:rPr>
          <w:rFonts w:asciiTheme="minorHAnsi" w:hAnsiTheme="minorHAnsi"/>
          <w:bCs/>
          <w:color w:val="000000"/>
          <w:sz w:val="22"/>
          <w:szCs w:val="22"/>
          <w:lang w:val="en-US"/>
        </w:rPr>
        <w:t>24/06/2016</w:t>
      </w:r>
      <w:r w:rsidRPr="003D6582">
        <w:rPr>
          <w:rFonts w:asciiTheme="minorHAnsi" w:hAnsiTheme="minorHAnsi"/>
          <w:bCs/>
          <w:color w:val="000000"/>
          <w:sz w:val="22"/>
          <w:szCs w:val="22"/>
          <w:lang w:val="en-US"/>
        </w:rPr>
        <w:t xml:space="preserve">. </w:t>
      </w:r>
    </w:p>
    <w:p w14:paraId="40FEA9C6" w14:textId="77777777" w:rsidR="00A50A43" w:rsidRPr="003D6582" w:rsidRDefault="00A50A43" w:rsidP="00A50A43">
      <w:pPr>
        <w:pStyle w:val="Paragrafoelenco"/>
        <w:spacing w:after="120"/>
        <w:ind w:left="360"/>
        <w:contextualSpacing w:val="0"/>
        <w:jc w:val="both"/>
        <w:rPr>
          <w:rFonts w:asciiTheme="minorHAnsi" w:hAnsiTheme="minorHAnsi"/>
          <w:bCs/>
          <w:color w:val="000000"/>
          <w:sz w:val="22"/>
          <w:szCs w:val="22"/>
          <w:lang w:val="en-US"/>
        </w:rPr>
      </w:pPr>
    </w:p>
    <w:p w14:paraId="04C3F796" w14:textId="77777777" w:rsidR="003D6582" w:rsidRPr="003D6582" w:rsidRDefault="003D6582" w:rsidP="003D6582">
      <w:pPr>
        <w:spacing w:after="120"/>
        <w:ind w:left="34"/>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lastRenderedPageBreak/>
        <w:t>The following Italian legal texts framed the implementation of</w:t>
      </w:r>
      <w:r w:rsidR="00F667F0">
        <w:rPr>
          <w:rFonts w:asciiTheme="minorHAnsi" w:hAnsiTheme="minorHAnsi"/>
          <w:bCs/>
          <w:color w:val="000000"/>
          <w:sz w:val="22"/>
          <w:szCs w:val="22"/>
          <w:lang w:val="en-US"/>
        </w:rPr>
        <w:t xml:space="preserve"> the</w:t>
      </w:r>
      <w:r w:rsidRPr="003D6582">
        <w:rPr>
          <w:rFonts w:asciiTheme="minorHAnsi" w:hAnsiTheme="minorHAnsi"/>
          <w:bCs/>
          <w:color w:val="000000"/>
          <w:sz w:val="22"/>
          <w:szCs w:val="22"/>
          <w:lang w:val="en-US"/>
        </w:rPr>
        <w:t xml:space="preserve"> </w:t>
      </w:r>
      <w:proofErr w:type="gramStart"/>
      <w:r w:rsidRPr="003D6582">
        <w:rPr>
          <w:rFonts w:asciiTheme="minorHAnsi" w:hAnsiTheme="minorHAnsi"/>
          <w:bCs/>
          <w:color w:val="000000"/>
          <w:sz w:val="22"/>
          <w:szCs w:val="22"/>
          <w:lang w:val="en-US"/>
        </w:rPr>
        <w:t>International</w:t>
      </w:r>
      <w:proofErr w:type="gramEnd"/>
      <w:r w:rsidRPr="003D6582">
        <w:rPr>
          <w:rFonts w:asciiTheme="minorHAnsi" w:hAnsiTheme="minorHAnsi"/>
          <w:bCs/>
          <w:color w:val="000000"/>
          <w:sz w:val="22"/>
          <w:szCs w:val="22"/>
          <w:lang w:val="en-US"/>
        </w:rPr>
        <w:t xml:space="preserve"> framework cooperation agreement for the award of double degrees:</w:t>
      </w:r>
    </w:p>
    <w:p w14:paraId="6CFDE31F" w14:textId="16FCE2A0" w:rsidR="003D6582" w:rsidRPr="003D6582" w:rsidRDefault="003D6582" w:rsidP="009F6B5D">
      <w:pPr>
        <w:pStyle w:val="Paragrafoelenco"/>
        <w:numPr>
          <w:ilvl w:val="0"/>
          <w:numId w:val="1"/>
        </w:numPr>
        <w:spacing w:after="80"/>
        <w:ind w:left="709"/>
        <w:contextualSpacing w:val="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DM 270/2004 art. 3, c. 1</w:t>
      </w:r>
      <w:r w:rsidR="00D2463C">
        <w:rPr>
          <w:rFonts w:asciiTheme="minorHAnsi" w:hAnsiTheme="minorHAnsi"/>
          <w:bCs/>
          <w:color w:val="000000"/>
          <w:sz w:val="22"/>
          <w:szCs w:val="22"/>
          <w:lang w:val="en-US"/>
        </w:rPr>
        <w:t>0, which provides that Italian U</w:t>
      </w:r>
      <w:r w:rsidRPr="003D6582">
        <w:rPr>
          <w:rFonts w:asciiTheme="minorHAnsi" w:hAnsiTheme="minorHAnsi"/>
          <w:bCs/>
          <w:color w:val="000000"/>
          <w:sz w:val="22"/>
          <w:szCs w:val="22"/>
          <w:lang w:val="en-US"/>
        </w:rPr>
        <w:t>niversities may award diplomas / degrees</w:t>
      </w:r>
      <w:r w:rsidR="00D2463C">
        <w:rPr>
          <w:rFonts w:asciiTheme="minorHAnsi" w:hAnsiTheme="minorHAnsi"/>
          <w:bCs/>
          <w:color w:val="000000"/>
          <w:sz w:val="22"/>
          <w:szCs w:val="22"/>
          <w:lang w:val="en-US"/>
        </w:rPr>
        <w:t xml:space="preserve"> in collaboration with foreign </w:t>
      </w:r>
      <w:proofErr w:type="gramStart"/>
      <w:r w:rsidR="00D2463C">
        <w:rPr>
          <w:rFonts w:asciiTheme="minorHAnsi" w:hAnsiTheme="minorHAnsi"/>
          <w:bCs/>
          <w:color w:val="000000"/>
          <w:sz w:val="22"/>
          <w:szCs w:val="22"/>
          <w:lang w:val="en-US"/>
        </w:rPr>
        <w:t>U</w:t>
      </w:r>
      <w:r w:rsidRPr="003D6582">
        <w:rPr>
          <w:rFonts w:asciiTheme="minorHAnsi" w:hAnsiTheme="minorHAnsi"/>
          <w:bCs/>
          <w:color w:val="000000"/>
          <w:sz w:val="22"/>
          <w:szCs w:val="22"/>
          <w:lang w:val="en-US"/>
        </w:rPr>
        <w:t>niversities;</w:t>
      </w:r>
      <w:proofErr w:type="gramEnd"/>
    </w:p>
    <w:p w14:paraId="62FF0DDA" w14:textId="6299DAE6" w:rsidR="003D6582" w:rsidRPr="003D6582" w:rsidRDefault="00D2463C" w:rsidP="009F6B5D">
      <w:pPr>
        <w:pStyle w:val="Paragrafoelenco"/>
        <w:numPr>
          <w:ilvl w:val="0"/>
          <w:numId w:val="1"/>
        </w:numPr>
        <w:spacing w:after="80"/>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 xml:space="preserve">Art. </w:t>
      </w:r>
      <w:del w:id="6" w:author="Federico Franceschini" w:date="2022-12-05T16:46:00Z">
        <w:r w:rsidDel="00C15054">
          <w:rPr>
            <w:rFonts w:asciiTheme="minorHAnsi" w:hAnsiTheme="minorHAnsi"/>
            <w:bCs/>
            <w:color w:val="000000"/>
            <w:sz w:val="22"/>
            <w:szCs w:val="22"/>
            <w:lang w:val="en-US"/>
          </w:rPr>
          <w:delText xml:space="preserve">18 </w:delText>
        </w:r>
      </w:del>
      <w:ins w:id="7" w:author="Federico Franceschini" w:date="2022-12-05T16:46:00Z">
        <w:r w:rsidR="00C15054">
          <w:rPr>
            <w:rFonts w:asciiTheme="minorHAnsi" w:hAnsiTheme="minorHAnsi"/>
            <w:bCs/>
            <w:color w:val="000000"/>
            <w:sz w:val="22"/>
            <w:szCs w:val="22"/>
            <w:lang w:val="en-US"/>
          </w:rPr>
          <w:t xml:space="preserve">15 </w:t>
        </w:r>
        <w:r w:rsidR="00C15054" w:rsidRPr="003B6EB7">
          <w:rPr>
            <w:rFonts w:ascii="Futura-Book" w:hAnsi="Futura-Book"/>
            <w:bCs/>
            <w:color w:val="000000"/>
            <w:sz w:val="20"/>
            <w:szCs w:val="20"/>
            <w:lang w:val="en-US"/>
          </w:rPr>
          <w:t>University Academic Regulations for courses of study;</w:t>
        </w:r>
      </w:ins>
      <w:del w:id="8" w:author="Federico Franceschini" w:date="2022-12-05T16:46:00Z">
        <w:r w:rsidDel="00C15054">
          <w:rPr>
            <w:rFonts w:asciiTheme="minorHAnsi" w:hAnsiTheme="minorHAnsi"/>
            <w:bCs/>
            <w:color w:val="000000"/>
            <w:sz w:val="22"/>
            <w:szCs w:val="22"/>
            <w:lang w:val="en-US"/>
          </w:rPr>
          <w:delText>of the c</w:delText>
        </w:r>
        <w:r w:rsidR="003D6582" w:rsidRPr="003D6582" w:rsidDel="00C15054">
          <w:rPr>
            <w:rFonts w:asciiTheme="minorHAnsi" w:hAnsiTheme="minorHAnsi"/>
            <w:bCs/>
            <w:color w:val="000000"/>
            <w:sz w:val="22"/>
            <w:szCs w:val="22"/>
            <w:lang w:val="en-US"/>
          </w:rPr>
          <w:delText>ourse regulations</w:delText>
        </w:r>
      </w:del>
      <w:r w:rsidR="003D6582" w:rsidRPr="003D6582">
        <w:rPr>
          <w:rFonts w:asciiTheme="minorHAnsi" w:hAnsiTheme="minorHAnsi"/>
          <w:bCs/>
          <w:color w:val="000000"/>
          <w:sz w:val="22"/>
          <w:szCs w:val="22"/>
          <w:lang w:val="en-US"/>
        </w:rPr>
        <w:t xml:space="preserve"> of </w:t>
      </w:r>
      <w:r w:rsidR="00F31943">
        <w:rPr>
          <w:rFonts w:asciiTheme="minorHAnsi" w:hAnsiTheme="minorHAnsi"/>
          <w:bCs/>
          <w:color w:val="000000"/>
          <w:sz w:val="22"/>
          <w:szCs w:val="22"/>
          <w:lang w:val="en-US"/>
        </w:rPr>
        <w:t>University</w:t>
      </w:r>
      <w:r w:rsidR="003D6582" w:rsidRPr="003D6582">
        <w:rPr>
          <w:rFonts w:asciiTheme="minorHAnsi" w:hAnsiTheme="minorHAnsi"/>
          <w:bCs/>
          <w:color w:val="000000"/>
          <w:sz w:val="22"/>
          <w:szCs w:val="22"/>
          <w:lang w:val="en-US"/>
        </w:rPr>
        <w:t xml:space="preserve"> of </w:t>
      </w:r>
      <w:proofErr w:type="gramStart"/>
      <w:r w:rsidR="003D6582" w:rsidRPr="003D6582">
        <w:rPr>
          <w:rFonts w:asciiTheme="minorHAnsi" w:hAnsiTheme="minorHAnsi"/>
          <w:bCs/>
          <w:color w:val="000000"/>
          <w:sz w:val="22"/>
          <w:szCs w:val="22"/>
          <w:lang w:val="en-US"/>
        </w:rPr>
        <w:t>Pavia;</w:t>
      </w:r>
      <w:proofErr w:type="gramEnd"/>
    </w:p>
    <w:p w14:paraId="6DC34C1E" w14:textId="77777777" w:rsidR="003D6582" w:rsidRPr="003D6582" w:rsidRDefault="003D6582" w:rsidP="009F6B5D">
      <w:pPr>
        <w:pStyle w:val="Paragrafoelenco"/>
        <w:numPr>
          <w:ilvl w:val="0"/>
          <w:numId w:val="1"/>
        </w:numPr>
        <w:spacing w:after="80"/>
        <w:ind w:left="709"/>
        <w:contextualSpacing w:val="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Art. 20 c. 2 </w:t>
      </w:r>
      <w:proofErr w:type="spellStart"/>
      <w:r w:rsidRPr="003D6582">
        <w:rPr>
          <w:rFonts w:asciiTheme="minorHAnsi" w:hAnsiTheme="minorHAnsi"/>
          <w:bCs/>
          <w:color w:val="000000"/>
          <w:sz w:val="22"/>
          <w:szCs w:val="22"/>
          <w:lang w:val="en-US"/>
        </w:rPr>
        <w:t>lett</w:t>
      </w:r>
      <w:proofErr w:type="spellEnd"/>
      <w:r w:rsidRPr="003D6582">
        <w:rPr>
          <w:rFonts w:asciiTheme="minorHAnsi" w:hAnsiTheme="minorHAnsi"/>
          <w:bCs/>
          <w:color w:val="000000"/>
          <w:sz w:val="22"/>
          <w:szCs w:val="22"/>
          <w:lang w:val="en-US"/>
        </w:rPr>
        <w:t xml:space="preserve">. I of the Statute of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w:t>
      </w:r>
      <w:proofErr w:type="gramStart"/>
      <w:r w:rsidRPr="003D6582">
        <w:rPr>
          <w:rFonts w:asciiTheme="minorHAnsi" w:hAnsiTheme="minorHAnsi"/>
          <w:bCs/>
          <w:color w:val="000000"/>
          <w:sz w:val="22"/>
          <w:szCs w:val="22"/>
          <w:lang w:val="en-US"/>
        </w:rPr>
        <w:t>Pavia;</w:t>
      </w:r>
      <w:proofErr w:type="gramEnd"/>
    </w:p>
    <w:p w14:paraId="784C18A0" w14:textId="3299673E" w:rsidR="003D6582" w:rsidRPr="003D6582" w:rsidRDefault="003D6582">
      <w:pPr>
        <w:pStyle w:val="Paragrafoelenco"/>
        <w:numPr>
          <w:ilvl w:val="0"/>
          <w:numId w:val="1"/>
        </w:numPr>
        <w:spacing w:after="80"/>
        <w:ind w:left="709" w:hanging="357"/>
        <w:contextualSpacing w:val="0"/>
        <w:jc w:val="both"/>
        <w:rPr>
          <w:rFonts w:asciiTheme="minorHAnsi" w:hAnsiTheme="minorHAnsi"/>
          <w:bCs/>
          <w:color w:val="000000"/>
          <w:sz w:val="22"/>
          <w:szCs w:val="22"/>
          <w:lang w:val="en-US"/>
        </w:rPr>
        <w:pPrChange w:id="9" w:author="Federico Franceschini" w:date="2022-12-05T16:46:00Z">
          <w:pPr>
            <w:pStyle w:val="Paragrafoelenco"/>
            <w:numPr>
              <w:numId w:val="1"/>
            </w:numPr>
            <w:spacing w:after="80"/>
            <w:ind w:left="709" w:hanging="360"/>
            <w:contextualSpacing w:val="0"/>
            <w:jc w:val="both"/>
          </w:pPr>
        </w:pPrChange>
      </w:pPr>
      <w:r w:rsidRPr="003D6582">
        <w:rPr>
          <w:rFonts w:asciiTheme="minorHAnsi" w:hAnsiTheme="minorHAnsi"/>
          <w:bCs/>
          <w:color w:val="000000"/>
          <w:sz w:val="22"/>
          <w:szCs w:val="22"/>
          <w:lang w:val="en-US"/>
        </w:rPr>
        <w:t xml:space="preserve">Art. 9 of MIBE course Regulations </w:t>
      </w:r>
      <w:bookmarkStart w:id="10" w:name="OLE_LINK6"/>
      <w:bookmarkStart w:id="11" w:name="OLE_LINK7"/>
      <w:bookmarkStart w:id="12" w:name="OLE_LINK21"/>
      <w:r w:rsidRPr="003D6582">
        <w:rPr>
          <w:rFonts w:asciiTheme="minorHAnsi" w:hAnsiTheme="minorHAnsi"/>
          <w:bCs/>
          <w:color w:val="000000"/>
          <w:sz w:val="22"/>
          <w:szCs w:val="22"/>
          <w:lang w:val="en-US"/>
        </w:rPr>
        <w:t>(art. 12 - D.M. 22 October 2004 n. 270</w:t>
      </w:r>
      <w:proofErr w:type="gramStart"/>
      <w:r w:rsidRPr="003D6582">
        <w:rPr>
          <w:rFonts w:asciiTheme="minorHAnsi" w:hAnsiTheme="minorHAnsi"/>
          <w:bCs/>
          <w:color w:val="000000"/>
          <w:sz w:val="22"/>
          <w:szCs w:val="22"/>
          <w:lang w:val="en-US"/>
        </w:rPr>
        <w:t>)</w:t>
      </w:r>
      <w:bookmarkEnd w:id="10"/>
      <w:bookmarkEnd w:id="11"/>
      <w:bookmarkEnd w:id="12"/>
      <w:r w:rsidRPr="003D6582">
        <w:rPr>
          <w:rFonts w:asciiTheme="minorHAnsi" w:hAnsiTheme="minorHAnsi"/>
          <w:bCs/>
          <w:color w:val="000000"/>
          <w:sz w:val="22"/>
          <w:szCs w:val="22"/>
          <w:lang w:val="en-US"/>
        </w:rPr>
        <w:t>;</w:t>
      </w:r>
      <w:proofErr w:type="gramEnd"/>
    </w:p>
    <w:p w14:paraId="1A59AA8A" w14:textId="6D648DA1" w:rsidR="00F667F0" w:rsidRPr="00C15054" w:rsidDel="00C15054" w:rsidRDefault="00F667F0" w:rsidP="003D6582">
      <w:pPr>
        <w:ind w:left="34"/>
        <w:jc w:val="both"/>
        <w:rPr>
          <w:del w:id="13" w:author="Federico Franceschini" w:date="2022-12-05T16:46:00Z"/>
          <w:rFonts w:asciiTheme="minorHAnsi" w:hAnsiTheme="minorHAnsi"/>
          <w:b/>
          <w:color w:val="000000"/>
          <w:sz w:val="22"/>
          <w:szCs w:val="22"/>
          <w:lang w:val="en-US"/>
          <w:rPrChange w:id="14" w:author="Federico Franceschini" w:date="2022-12-05T16:46:00Z">
            <w:rPr>
              <w:del w:id="15" w:author="Federico Franceschini" w:date="2022-12-05T16:46:00Z"/>
              <w:rFonts w:asciiTheme="minorHAnsi" w:hAnsiTheme="minorHAnsi"/>
              <w:b/>
              <w:color w:val="000000"/>
              <w:sz w:val="22"/>
              <w:szCs w:val="22"/>
              <w:lang w:val="en-GB"/>
            </w:rPr>
          </w:rPrChange>
        </w:rPr>
      </w:pPr>
      <w:bookmarkStart w:id="16" w:name="OLE_LINK20"/>
      <w:bookmarkEnd w:id="4"/>
      <w:bookmarkEnd w:id="5"/>
    </w:p>
    <w:p w14:paraId="7CF01FB5" w14:textId="77777777" w:rsidR="003D6582" w:rsidRDefault="003D6582" w:rsidP="003D6582">
      <w:pPr>
        <w:ind w:left="34"/>
        <w:jc w:val="both"/>
        <w:rPr>
          <w:rFonts w:asciiTheme="minorHAnsi" w:hAnsiTheme="minorHAnsi"/>
          <w:b/>
          <w:color w:val="000000"/>
          <w:sz w:val="22"/>
          <w:szCs w:val="22"/>
          <w:lang w:val="en-GB"/>
        </w:rPr>
      </w:pPr>
      <w:r w:rsidRPr="003D6582">
        <w:rPr>
          <w:rFonts w:asciiTheme="minorHAnsi" w:hAnsiTheme="minorHAnsi"/>
          <w:b/>
          <w:color w:val="000000"/>
          <w:sz w:val="22"/>
          <w:szCs w:val="22"/>
          <w:lang w:val="en-GB"/>
        </w:rPr>
        <w:t xml:space="preserve">Art. 3 – Steering </w:t>
      </w:r>
      <w:r w:rsidR="00F667F0">
        <w:rPr>
          <w:rFonts w:asciiTheme="minorHAnsi" w:hAnsiTheme="minorHAnsi"/>
          <w:b/>
          <w:color w:val="000000"/>
          <w:sz w:val="22"/>
          <w:szCs w:val="22"/>
          <w:lang w:val="en-GB"/>
        </w:rPr>
        <w:t>C</w:t>
      </w:r>
      <w:r w:rsidRPr="003D6582">
        <w:rPr>
          <w:rFonts w:asciiTheme="minorHAnsi" w:hAnsiTheme="minorHAnsi"/>
          <w:b/>
          <w:color w:val="000000"/>
          <w:sz w:val="22"/>
          <w:szCs w:val="22"/>
          <w:lang w:val="en-GB"/>
        </w:rPr>
        <w:t>ommit</w:t>
      </w:r>
      <w:r w:rsidR="00F667F0">
        <w:rPr>
          <w:rFonts w:asciiTheme="minorHAnsi" w:hAnsiTheme="minorHAnsi"/>
          <w:b/>
          <w:color w:val="000000"/>
          <w:sz w:val="22"/>
          <w:szCs w:val="22"/>
          <w:lang w:val="en-GB"/>
        </w:rPr>
        <w:t>t</w:t>
      </w:r>
      <w:r w:rsidRPr="003D6582">
        <w:rPr>
          <w:rFonts w:asciiTheme="minorHAnsi" w:hAnsiTheme="minorHAnsi"/>
          <w:b/>
          <w:color w:val="000000"/>
          <w:sz w:val="22"/>
          <w:szCs w:val="22"/>
          <w:lang w:val="en-GB"/>
        </w:rPr>
        <w:t>ee</w:t>
      </w:r>
    </w:p>
    <w:p w14:paraId="6FC12C31" w14:textId="77777777" w:rsidR="003D6582" w:rsidRPr="003D6582" w:rsidRDefault="003D6582" w:rsidP="003D6582">
      <w:pPr>
        <w:spacing w:after="10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 partners, in close collaboration, assure the monitoring of the </w:t>
      </w:r>
      <w:r w:rsidR="00041B11">
        <w:rPr>
          <w:rFonts w:asciiTheme="minorHAnsi" w:hAnsiTheme="minorHAnsi"/>
          <w:bCs/>
          <w:color w:val="000000"/>
          <w:sz w:val="22"/>
          <w:szCs w:val="22"/>
          <w:lang w:val="en-US"/>
        </w:rPr>
        <w:t>double-degree</w:t>
      </w:r>
      <w:r w:rsidR="00041B11" w:rsidRPr="003D6582">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program.</w:t>
      </w:r>
    </w:p>
    <w:p w14:paraId="60C942D8" w14:textId="5427CCD3" w:rsidR="003D6582" w:rsidRP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A steering committee ensures and guarantees the quality of the curriculum. T</w:t>
      </w:r>
      <w:r w:rsidR="00F148EB">
        <w:rPr>
          <w:rFonts w:asciiTheme="minorHAnsi" w:hAnsiTheme="minorHAnsi"/>
          <w:bCs/>
          <w:color w:val="000000"/>
          <w:sz w:val="22"/>
          <w:szCs w:val="22"/>
          <w:lang w:val="en-US"/>
        </w:rPr>
        <w:t>he committee is composed of an Academic Advisor and an A</w:t>
      </w:r>
      <w:r w:rsidRPr="003D6582">
        <w:rPr>
          <w:rFonts w:asciiTheme="minorHAnsi" w:hAnsiTheme="minorHAnsi"/>
          <w:bCs/>
          <w:color w:val="000000"/>
          <w:sz w:val="22"/>
          <w:szCs w:val="22"/>
          <w:lang w:val="en-US"/>
        </w:rPr>
        <w:t>dminis</w:t>
      </w:r>
      <w:r w:rsidR="00F148EB">
        <w:rPr>
          <w:rFonts w:asciiTheme="minorHAnsi" w:hAnsiTheme="minorHAnsi"/>
          <w:bCs/>
          <w:color w:val="000000"/>
          <w:sz w:val="22"/>
          <w:szCs w:val="22"/>
          <w:lang w:val="en-US"/>
        </w:rPr>
        <w:t>trative C</w:t>
      </w:r>
      <w:r w:rsidRPr="003D6582">
        <w:rPr>
          <w:rFonts w:asciiTheme="minorHAnsi" w:hAnsiTheme="minorHAnsi"/>
          <w:bCs/>
          <w:color w:val="000000"/>
          <w:sz w:val="22"/>
          <w:szCs w:val="22"/>
          <w:lang w:val="en-US"/>
        </w:rPr>
        <w:t>oordinato</w:t>
      </w:r>
      <w:r w:rsidR="00F148EB">
        <w:rPr>
          <w:rFonts w:asciiTheme="minorHAnsi" w:hAnsiTheme="minorHAnsi"/>
          <w:bCs/>
          <w:color w:val="000000"/>
          <w:sz w:val="22"/>
          <w:szCs w:val="22"/>
          <w:lang w:val="en-US"/>
        </w:rPr>
        <w:t>r from each of the two partner U</w:t>
      </w:r>
      <w:r w:rsidRPr="003D6582">
        <w:rPr>
          <w:rFonts w:asciiTheme="minorHAnsi" w:hAnsiTheme="minorHAnsi"/>
          <w:bCs/>
          <w:color w:val="000000"/>
          <w:sz w:val="22"/>
          <w:szCs w:val="22"/>
          <w:lang w:val="en-US"/>
        </w:rPr>
        <w:t xml:space="preserve">niversities. These representatives guarantee the respect of academic standards of their own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in the framework of the implementation of the program. They are fully competent to represent the program to external partners and to coordinate the implementation of a coherent curriculum. They are also responsible for the mentoring of students as well as to all issues relating to the admission in the curriculum.</w:t>
      </w:r>
    </w:p>
    <w:p w14:paraId="241639CD" w14:textId="77777777" w:rsidR="003D6582" w:rsidRP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Each partner is required to appoint an academic advisor for the program:</w:t>
      </w:r>
    </w:p>
    <w:tbl>
      <w:tblPr>
        <w:tblStyle w:val="Grigliatabella"/>
        <w:tblW w:w="0" w:type="auto"/>
        <w:tblLayout w:type="fixed"/>
        <w:tblLook w:val="04A0" w:firstRow="1" w:lastRow="0" w:firstColumn="1" w:lastColumn="0" w:noHBand="0" w:noVBand="1"/>
      </w:tblPr>
      <w:tblGrid>
        <w:gridCol w:w="4928"/>
        <w:gridCol w:w="4678"/>
      </w:tblGrid>
      <w:tr w:rsidR="003D6582" w:rsidRPr="004C6200" w14:paraId="129F4E16" w14:textId="77777777" w:rsidTr="00041B11">
        <w:tc>
          <w:tcPr>
            <w:tcW w:w="4928" w:type="dxa"/>
          </w:tcPr>
          <w:p w14:paraId="03B44571" w14:textId="2755CB91" w:rsidR="00041B11" w:rsidRDefault="00026459" w:rsidP="001865F4">
            <w:pPr>
              <w:jc w:val="center"/>
              <w:rPr>
                <w:rFonts w:asciiTheme="minorHAnsi" w:hAnsiTheme="minorHAnsi"/>
                <w:bCs/>
                <w:color w:val="000000"/>
                <w:sz w:val="22"/>
                <w:szCs w:val="22"/>
                <w:lang w:val="en-US"/>
              </w:rPr>
            </w:pPr>
            <w:proofErr w:type="spellStart"/>
            <w:r>
              <w:rPr>
                <w:rFonts w:asciiTheme="minorHAnsi" w:hAnsiTheme="minorHAnsi"/>
                <w:bCs/>
                <w:color w:val="000000"/>
                <w:sz w:val="22"/>
                <w:szCs w:val="22"/>
                <w:lang w:val="en-US"/>
              </w:rPr>
              <w:t>iael</w:t>
            </w:r>
            <w:r w:rsidR="00295B54">
              <w:rPr>
                <w:rFonts w:asciiTheme="minorHAnsi" w:hAnsiTheme="minorHAnsi"/>
                <w:bCs/>
                <w:color w:val="000000"/>
                <w:sz w:val="22"/>
                <w:szCs w:val="22"/>
                <w:lang w:val="en-US"/>
              </w:rPr>
              <w:t>yon</w:t>
            </w:r>
            <w:proofErr w:type="spellEnd"/>
            <w:r w:rsidR="00295B54">
              <w:rPr>
                <w:rFonts w:asciiTheme="minorHAnsi" w:hAnsiTheme="minorHAnsi"/>
                <w:bCs/>
                <w:color w:val="000000"/>
                <w:sz w:val="22"/>
                <w:szCs w:val="22"/>
                <w:lang w:val="en-US"/>
              </w:rPr>
              <w:t xml:space="preserve"> School of Mana</w:t>
            </w:r>
            <w:r w:rsidR="00F148EB">
              <w:rPr>
                <w:rFonts w:asciiTheme="minorHAnsi" w:hAnsiTheme="minorHAnsi"/>
                <w:bCs/>
                <w:color w:val="000000"/>
                <w:sz w:val="22"/>
                <w:szCs w:val="22"/>
                <w:lang w:val="en-US"/>
              </w:rPr>
              <w:t>gement - Université Jean Moulin</w:t>
            </w:r>
          </w:p>
          <w:p w14:paraId="35D8BCF8" w14:textId="77777777" w:rsidR="003D6582" w:rsidRPr="003D6582" w:rsidRDefault="003D6582" w:rsidP="00417746">
            <w:pPr>
              <w:spacing w:after="120"/>
              <w:jc w:val="center"/>
              <w:rPr>
                <w:rFonts w:asciiTheme="minorHAnsi" w:hAnsiTheme="minorHAnsi"/>
                <w:bCs/>
                <w:color w:val="000000"/>
                <w:sz w:val="22"/>
                <w:szCs w:val="22"/>
                <w:lang w:val="en-GB"/>
              </w:rPr>
            </w:pPr>
            <w:r w:rsidRPr="003D6582">
              <w:rPr>
                <w:rFonts w:asciiTheme="minorHAnsi" w:hAnsiTheme="minorHAnsi"/>
                <w:bCs/>
                <w:color w:val="000000"/>
                <w:sz w:val="22"/>
                <w:szCs w:val="22"/>
                <w:lang w:val="en-GB"/>
              </w:rPr>
              <w:t xml:space="preserve">Academic </w:t>
            </w:r>
            <w:r w:rsidR="00A9720E">
              <w:rPr>
                <w:rFonts w:asciiTheme="minorHAnsi" w:hAnsiTheme="minorHAnsi"/>
                <w:bCs/>
                <w:color w:val="000000"/>
                <w:sz w:val="22"/>
                <w:szCs w:val="22"/>
                <w:lang w:val="en-GB"/>
              </w:rPr>
              <w:t>A</w:t>
            </w:r>
            <w:r w:rsidRPr="003D6582">
              <w:rPr>
                <w:rFonts w:asciiTheme="minorHAnsi" w:hAnsiTheme="minorHAnsi"/>
                <w:bCs/>
                <w:color w:val="000000"/>
                <w:sz w:val="22"/>
                <w:szCs w:val="22"/>
                <w:lang w:val="en-GB"/>
              </w:rPr>
              <w:t>dvisor</w:t>
            </w:r>
          </w:p>
          <w:p w14:paraId="56D6436B" w14:textId="2A40E130" w:rsidR="003D6582" w:rsidRPr="003D6582" w:rsidRDefault="00F15A24" w:rsidP="00F15A24">
            <w:pPr>
              <w:spacing w:after="120"/>
              <w:jc w:val="center"/>
              <w:rPr>
                <w:rFonts w:asciiTheme="minorHAnsi" w:hAnsiTheme="minorHAnsi"/>
                <w:bCs/>
                <w:color w:val="000000"/>
                <w:sz w:val="22"/>
                <w:szCs w:val="22"/>
                <w:lang w:val="en-GB"/>
              </w:rPr>
            </w:pPr>
            <w:bookmarkStart w:id="17" w:name="OLE_LINK14"/>
            <w:bookmarkStart w:id="18" w:name="OLE_LINK15"/>
            <w:del w:id="19" w:author="DESPLANS Mathilde" w:date="2022-09-28T09:21:00Z">
              <w:r w:rsidRPr="003D6582" w:rsidDel="00BE28CA">
                <w:rPr>
                  <w:rFonts w:asciiTheme="minorHAnsi" w:hAnsiTheme="minorHAnsi"/>
                  <w:bCs/>
                  <w:color w:val="000000"/>
                  <w:sz w:val="22"/>
                  <w:szCs w:val="22"/>
                  <w:lang w:val="en-GB"/>
                </w:rPr>
                <w:delText>JÉRÔME RIVE</w:delText>
              </w:r>
            </w:del>
            <w:ins w:id="20" w:author="DESPLANS Mathilde" w:date="2022-09-28T09:21:00Z">
              <w:r w:rsidR="00BE28CA">
                <w:rPr>
                  <w:rFonts w:asciiTheme="minorHAnsi" w:hAnsiTheme="minorHAnsi"/>
                  <w:bCs/>
                  <w:color w:val="000000"/>
                  <w:sz w:val="22"/>
                  <w:szCs w:val="22"/>
                  <w:lang w:val="en-GB"/>
                </w:rPr>
                <w:t>Paul-Marc COLLIN</w:t>
              </w:r>
            </w:ins>
          </w:p>
          <w:p w14:paraId="1B7EAECA" w14:textId="72A8F74F" w:rsidR="00E2540D" w:rsidRPr="00D55573" w:rsidRDefault="00295B54" w:rsidP="001865F4">
            <w:pPr>
              <w:jc w:val="center"/>
              <w:rPr>
                <w:rFonts w:asciiTheme="minorHAnsi" w:hAnsiTheme="minorHAnsi"/>
                <w:bCs/>
                <w:color w:val="000000"/>
                <w:sz w:val="22"/>
                <w:szCs w:val="22"/>
                <w:lang w:val="en-US"/>
              </w:rPr>
            </w:pPr>
            <w:del w:id="21" w:author="DESPLANS Mathilde" w:date="2022-09-28T09:21:00Z">
              <w:r w:rsidRPr="00D55573" w:rsidDel="00BE28CA">
                <w:rPr>
                  <w:rFonts w:asciiTheme="minorHAnsi" w:hAnsiTheme="minorHAnsi"/>
                  <w:bCs/>
                  <w:color w:val="000000"/>
                  <w:sz w:val="22"/>
                  <w:szCs w:val="22"/>
                  <w:lang w:val="en-US"/>
                </w:rPr>
                <w:delText xml:space="preserve">Dean </w:delText>
              </w:r>
              <w:r w:rsidR="003D6582" w:rsidRPr="00D55573" w:rsidDel="00BE28CA">
                <w:rPr>
                  <w:rFonts w:asciiTheme="minorHAnsi" w:hAnsiTheme="minorHAnsi"/>
                  <w:bCs/>
                  <w:color w:val="000000"/>
                  <w:sz w:val="22"/>
                  <w:szCs w:val="22"/>
                  <w:lang w:val="en-US"/>
                </w:rPr>
                <w:delText>of</w:delText>
              </w:r>
            </w:del>
            <w:ins w:id="22" w:author="DESPLANS Mathilde" w:date="2022-09-28T09:21:00Z">
              <w:r w:rsidR="00BE28CA">
                <w:rPr>
                  <w:rFonts w:asciiTheme="minorHAnsi" w:hAnsiTheme="minorHAnsi"/>
                  <w:bCs/>
                  <w:color w:val="000000"/>
                  <w:sz w:val="22"/>
                  <w:szCs w:val="22"/>
                  <w:lang w:val="en-US"/>
                </w:rPr>
                <w:t xml:space="preserve">Academic Director of the Master 2 International Business </w:t>
              </w:r>
              <w:proofErr w:type="gramStart"/>
              <w:r w:rsidR="00BE28CA">
                <w:rPr>
                  <w:rFonts w:asciiTheme="minorHAnsi" w:hAnsiTheme="minorHAnsi"/>
                  <w:bCs/>
                  <w:color w:val="000000"/>
                  <w:sz w:val="22"/>
                  <w:szCs w:val="22"/>
                  <w:lang w:val="en-US"/>
                </w:rPr>
                <w:t xml:space="preserve">Realities </w:t>
              </w:r>
            </w:ins>
            <w:r w:rsidR="003D6582" w:rsidRPr="00D55573">
              <w:rPr>
                <w:rFonts w:asciiTheme="minorHAnsi" w:hAnsiTheme="minorHAnsi"/>
                <w:bCs/>
                <w:color w:val="000000"/>
                <w:sz w:val="22"/>
                <w:szCs w:val="22"/>
                <w:lang w:val="en-US"/>
              </w:rPr>
              <w:t xml:space="preserve"> </w:t>
            </w:r>
            <w:proofErr w:type="spellStart"/>
            <w:r w:rsidR="00026459">
              <w:rPr>
                <w:rFonts w:asciiTheme="minorHAnsi" w:hAnsiTheme="minorHAnsi"/>
                <w:bCs/>
                <w:color w:val="000000"/>
                <w:sz w:val="22"/>
                <w:szCs w:val="22"/>
                <w:lang w:val="en-US"/>
              </w:rPr>
              <w:t>iaelyon</w:t>
            </w:r>
            <w:proofErr w:type="spellEnd"/>
            <w:proofErr w:type="gramEnd"/>
            <w:r w:rsidR="00026459">
              <w:rPr>
                <w:rFonts w:asciiTheme="minorHAnsi" w:hAnsiTheme="minorHAnsi"/>
                <w:bCs/>
                <w:color w:val="000000"/>
                <w:sz w:val="22"/>
                <w:szCs w:val="22"/>
                <w:lang w:val="en-US"/>
              </w:rPr>
              <w:t xml:space="preserve"> </w:t>
            </w:r>
            <w:r w:rsidRPr="00D55573">
              <w:rPr>
                <w:rFonts w:asciiTheme="minorHAnsi" w:hAnsiTheme="minorHAnsi"/>
                <w:bCs/>
                <w:color w:val="000000"/>
                <w:sz w:val="22"/>
                <w:szCs w:val="22"/>
                <w:lang w:val="en-US"/>
              </w:rPr>
              <w:t>School of Management</w:t>
            </w:r>
          </w:p>
          <w:bookmarkEnd w:id="17"/>
          <w:bookmarkEnd w:id="18"/>
          <w:p w14:paraId="6604318E" w14:textId="06EE674D" w:rsidR="00E2540D" w:rsidRPr="00A4057C" w:rsidRDefault="00F148EB" w:rsidP="001865F4">
            <w:pPr>
              <w:jc w:val="center"/>
              <w:rPr>
                <w:rFonts w:asciiTheme="minorHAnsi" w:hAnsiTheme="minorHAnsi"/>
                <w:bCs/>
                <w:color w:val="000000"/>
                <w:sz w:val="22"/>
                <w:szCs w:val="22"/>
                <w:lang w:val="fr-FR"/>
              </w:rPr>
            </w:pPr>
            <w:r w:rsidRPr="00A4057C">
              <w:rPr>
                <w:rFonts w:asciiTheme="minorHAnsi" w:hAnsiTheme="minorHAnsi"/>
                <w:bCs/>
                <w:color w:val="000000"/>
                <w:sz w:val="22"/>
                <w:szCs w:val="22"/>
                <w:lang w:val="fr-FR"/>
              </w:rPr>
              <w:t>1C, avenue des Frères Lumière</w:t>
            </w:r>
          </w:p>
          <w:p w14:paraId="49EDFAF0" w14:textId="56934833" w:rsidR="003D6582" w:rsidRPr="00A4057C" w:rsidRDefault="00F148EB" w:rsidP="001865F4">
            <w:pPr>
              <w:jc w:val="center"/>
              <w:rPr>
                <w:rFonts w:asciiTheme="minorHAnsi" w:hAnsiTheme="minorHAnsi"/>
                <w:bCs/>
                <w:color w:val="000000"/>
                <w:sz w:val="22"/>
                <w:szCs w:val="22"/>
                <w:lang w:val="fr-FR"/>
              </w:rPr>
            </w:pPr>
            <w:r w:rsidRPr="00A4057C">
              <w:rPr>
                <w:rFonts w:asciiTheme="minorHAnsi" w:hAnsiTheme="minorHAnsi"/>
                <w:bCs/>
                <w:color w:val="000000"/>
                <w:sz w:val="22"/>
                <w:szCs w:val="22"/>
                <w:lang w:val="fr-FR"/>
              </w:rPr>
              <w:t>CS 78242</w:t>
            </w:r>
          </w:p>
          <w:p w14:paraId="49C0A7AC" w14:textId="6D4B0772" w:rsidR="00E2540D" w:rsidRPr="00A4057C" w:rsidRDefault="00E2540D" w:rsidP="001865F4">
            <w:pPr>
              <w:jc w:val="center"/>
              <w:rPr>
                <w:rFonts w:asciiTheme="minorHAnsi" w:hAnsiTheme="minorHAnsi"/>
                <w:bCs/>
                <w:color w:val="000000"/>
                <w:sz w:val="22"/>
                <w:szCs w:val="22"/>
              </w:rPr>
            </w:pPr>
            <w:r w:rsidRPr="00A4057C">
              <w:rPr>
                <w:rFonts w:asciiTheme="minorHAnsi" w:hAnsiTheme="minorHAnsi"/>
                <w:bCs/>
                <w:color w:val="000000"/>
                <w:sz w:val="22"/>
                <w:szCs w:val="22"/>
              </w:rPr>
              <w:t>693</w:t>
            </w:r>
            <w:r w:rsidR="00F148EB" w:rsidRPr="00A4057C">
              <w:rPr>
                <w:rFonts w:asciiTheme="minorHAnsi" w:hAnsiTheme="minorHAnsi"/>
                <w:bCs/>
                <w:color w:val="000000"/>
                <w:sz w:val="22"/>
                <w:szCs w:val="22"/>
              </w:rPr>
              <w:t xml:space="preserve">72 </w:t>
            </w:r>
            <w:r w:rsidRPr="00A4057C">
              <w:rPr>
                <w:rFonts w:asciiTheme="minorHAnsi" w:hAnsiTheme="minorHAnsi"/>
                <w:bCs/>
                <w:color w:val="000000"/>
                <w:sz w:val="22"/>
                <w:szCs w:val="22"/>
              </w:rPr>
              <w:t xml:space="preserve">Lyon </w:t>
            </w:r>
            <w:proofErr w:type="spellStart"/>
            <w:r w:rsidRPr="00A4057C">
              <w:rPr>
                <w:rFonts w:asciiTheme="minorHAnsi" w:hAnsiTheme="minorHAnsi"/>
                <w:bCs/>
                <w:color w:val="000000"/>
                <w:sz w:val="22"/>
                <w:szCs w:val="22"/>
              </w:rPr>
              <w:t>cedex</w:t>
            </w:r>
            <w:proofErr w:type="spellEnd"/>
            <w:r w:rsidRPr="00A4057C">
              <w:rPr>
                <w:rFonts w:asciiTheme="minorHAnsi" w:hAnsiTheme="minorHAnsi"/>
                <w:bCs/>
                <w:color w:val="000000"/>
                <w:sz w:val="22"/>
                <w:szCs w:val="22"/>
              </w:rPr>
              <w:t xml:space="preserve"> 08</w:t>
            </w:r>
          </w:p>
          <w:p w14:paraId="7EED4D31" w14:textId="77777777" w:rsidR="00E2540D" w:rsidRPr="00A4057C" w:rsidRDefault="00E2540D" w:rsidP="009F6B5D">
            <w:pPr>
              <w:spacing w:after="120"/>
              <w:jc w:val="center"/>
              <w:rPr>
                <w:rFonts w:asciiTheme="minorHAnsi" w:hAnsiTheme="minorHAnsi"/>
                <w:bCs/>
                <w:color w:val="000000"/>
                <w:sz w:val="22"/>
                <w:szCs w:val="22"/>
              </w:rPr>
            </w:pPr>
            <w:r w:rsidRPr="00A4057C">
              <w:rPr>
                <w:rFonts w:asciiTheme="minorHAnsi" w:hAnsiTheme="minorHAnsi"/>
                <w:bCs/>
                <w:color w:val="000000"/>
                <w:sz w:val="22"/>
                <w:szCs w:val="22"/>
              </w:rPr>
              <w:t>France</w:t>
            </w:r>
          </w:p>
          <w:p w14:paraId="70B75D97" w14:textId="48224169" w:rsidR="00E2540D" w:rsidRPr="00A4057C" w:rsidRDefault="009F6B5D" w:rsidP="001865F4">
            <w:pPr>
              <w:jc w:val="center"/>
              <w:rPr>
                <w:rFonts w:asciiTheme="minorHAnsi" w:hAnsiTheme="minorHAnsi"/>
                <w:bCs/>
                <w:color w:val="000000"/>
                <w:sz w:val="22"/>
                <w:szCs w:val="22"/>
              </w:rPr>
            </w:pPr>
            <w:hyperlink r:id="rId8" w:history="1">
              <w:r w:rsidRPr="00A4057C">
                <w:rPr>
                  <w:rStyle w:val="Collegamentoipertestuale"/>
                  <w:rFonts w:asciiTheme="minorHAnsi" w:hAnsiTheme="minorHAnsi"/>
                  <w:bCs/>
                  <w:sz w:val="22"/>
                  <w:szCs w:val="22"/>
                </w:rPr>
                <w:t>jerome.rive@univ-lyon3.fr</w:t>
              </w:r>
            </w:hyperlink>
            <w:r w:rsidRPr="00A4057C">
              <w:rPr>
                <w:rFonts w:asciiTheme="minorHAnsi" w:hAnsiTheme="minorHAnsi"/>
                <w:bCs/>
                <w:color w:val="000000"/>
                <w:sz w:val="22"/>
                <w:szCs w:val="22"/>
              </w:rPr>
              <w:t xml:space="preserve"> </w:t>
            </w:r>
          </w:p>
        </w:tc>
        <w:tc>
          <w:tcPr>
            <w:tcW w:w="4678" w:type="dxa"/>
          </w:tcPr>
          <w:p w14:paraId="458E4F62" w14:textId="77777777" w:rsidR="003D6582" w:rsidRPr="003D6582" w:rsidRDefault="00EC024E" w:rsidP="001865F4">
            <w:pPr>
              <w:jc w:val="center"/>
              <w:rPr>
                <w:rFonts w:asciiTheme="minorHAnsi" w:hAnsiTheme="minorHAnsi"/>
                <w:bCs/>
                <w:color w:val="000000"/>
                <w:sz w:val="22"/>
                <w:szCs w:val="22"/>
                <w:lang w:val="en-US"/>
              </w:rPr>
            </w:pPr>
            <w:proofErr w:type="spellStart"/>
            <w:r w:rsidRPr="003D6582">
              <w:rPr>
                <w:rFonts w:asciiTheme="minorHAnsi" w:hAnsiTheme="minorHAnsi"/>
                <w:bCs/>
                <w:color w:val="000000"/>
                <w:sz w:val="22"/>
                <w:szCs w:val="22"/>
                <w:lang w:val="en-US"/>
              </w:rPr>
              <w:t>D</w:t>
            </w:r>
            <w:r w:rsidRPr="003D6582">
              <w:rPr>
                <w:rFonts w:asciiTheme="minorHAnsi" w:hAnsiTheme="minorHAnsi"/>
                <w:bCs/>
                <w:smallCaps/>
                <w:color w:val="000000"/>
                <w:sz w:val="22"/>
                <w:szCs w:val="22"/>
                <w:lang w:val="en-US"/>
              </w:rPr>
              <w:t>e</w:t>
            </w:r>
            <w:r w:rsidRPr="003D6582">
              <w:rPr>
                <w:rFonts w:asciiTheme="minorHAnsi" w:hAnsiTheme="minorHAnsi"/>
                <w:bCs/>
                <w:color w:val="000000"/>
                <w:sz w:val="22"/>
                <w:szCs w:val="22"/>
                <w:lang w:val="en-US"/>
              </w:rPr>
              <w:t>&amp;</w:t>
            </w:r>
            <w:r w:rsidRPr="003D6582">
              <w:rPr>
                <w:rFonts w:asciiTheme="minorHAnsi" w:hAnsiTheme="minorHAnsi"/>
                <w:bCs/>
                <w:smallCaps/>
                <w:color w:val="000000"/>
                <w:sz w:val="22"/>
                <w:szCs w:val="22"/>
                <w:lang w:val="en-US"/>
              </w:rPr>
              <w:t>m</w:t>
            </w:r>
            <w:proofErr w:type="spellEnd"/>
            <w:r w:rsidRPr="003D6582">
              <w:rPr>
                <w:rFonts w:asciiTheme="minorHAnsi" w:hAnsiTheme="minorHAnsi"/>
                <w:bCs/>
                <w:color w:val="000000"/>
                <w:sz w:val="22"/>
                <w:szCs w:val="22"/>
                <w:lang w:val="en-US"/>
              </w:rPr>
              <w:t xml:space="preserve"> - Department of Economics and Management</w:t>
            </w:r>
          </w:p>
          <w:p w14:paraId="7F88413C" w14:textId="6819069C" w:rsidR="003D6582" w:rsidRPr="003D6582" w:rsidRDefault="00740368" w:rsidP="00F15A24">
            <w:pPr>
              <w:spacing w:after="120"/>
              <w:jc w:val="center"/>
              <w:rPr>
                <w:rFonts w:asciiTheme="minorHAnsi" w:hAnsiTheme="minorHAnsi"/>
                <w:bCs/>
                <w:color w:val="000000"/>
                <w:sz w:val="22"/>
                <w:szCs w:val="22"/>
                <w:lang w:val="en-US"/>
              </w:rPr>
            </w:pPr>
            <w:r>
              <w:rPr>
                <w:rFonts w:asciiTheme="minorHAnsi" w:hAnsiTheme="minorHAnsi"/>
                <w:bCs/>
                <w:color w:val="000000"/>
                <w:sz w:val="22"/>
                <w:szCs w:val="22"/>
                <w:lang w:val="en-US"/>
              </w:rPr>
              <w:t>Academic A</w:t>
            </w:r>
            <w:r w:rsidR="003D6582" w:rsidRPr="003D6582">
              <w:rPr>
                <w:rFonts w:asciiTheme="minorHAnsi" w:hAnsiTheme="minorHAnsi"/>
                <w:bCs/>
                <w:color w:val="000000"/>
                <w:sz w:val="22"/>
                <w:szCs w:val="22"/>
                <w:lang w:val="en-US"/>
              </w:rPr>
              <w:t>dvisor</w:t>
            </w:r>
          </w:p>
          <w:p w14:paraId="293B8473" w14:textId="78439FEE" w:rsidR="003D6582" w:rsidRDefault="00F15A24" w:rsidP="00417746">
            <w:pPr>
              <w:spacing w:after="120"/>
              <w:jc w:val="center"/>
              <w:rPr>
                <w:rFonts w:asciiTheme="minorHAnsi" w:hAnsiTheme="minorHAnsi"/>
                <w:bCs/>
                <w:color w:val="000000"/>
                <w:sz w:val="22"/>
                <w:szCs w:val="22"/>
                <w:lang w:val="en-US"/>
              </w:rPr>
            </w:pPr>
            <w:r w:rsidRPr="00D55573">
              <w:rPr>
                <w:rFonts w:asciiTheme="minorHAnsi" w:hAnsiTheme="minorHAnsi"/>
                <w:bCs/>
                <w:color w:val="000000"/>
                <w:sz w:val="22"/>
                <w:szCs w:val="22"/>
                <w:lang w:val="en-US"/>
              </w:rPr>
              <w:t>BIRGIT HAGEN</w:t>
            </w:r>
          </w:p>
          <w:p w14:paraId="334B7E87" w14:textId="46569EEF" w:rsidR="00EC024E" w:rsidRDefault="00562097" w:rsidP="001865F4">
            <w:pPr>
              <w:jc w:val="center"/>
              <w:rPr>
                <w:rFonts w:asciiTheme="minorHAnsi" w:hAnsiTheme="minorHAnsi"/>
                <w:bCs/>
                <w:color w:val="000000"/>
                <w:sz w:val="22"/>
                <w:szCs w:val="22"/>
                <w:lang w:val="en-US"/>
              </w:rPr>
            </w:pPr>
            <w:r>
              <w:rPr>
                <w:rFonts w:asciiTheme="minorHAnsi" w:hAnsiTheme="minorHAnsi"/>
                <w:bCs/>
                <w:color w:val="000000"/>
                <w:sz w:val="22"/>
                <w:szCs w:val="22"/>
                <w:lang w:val="en-US"/>
              </w:rPr>
              <w:t>Double Degree (MIBE) C</w:t>
            </w:r>
            <w:r w:rsidR="00EC024E">
              <w:rPr>
                <w:rFonts w:asciiTheme="minorHAnsi" w:hAnsiTheme="minorHAnsi"/>
                <w:bCs/>
                <w:color w:val="000000"/>
                <w:sz w:val="22"/>
                <w:szCs w:val="22"/>
                <w:lang w:val="en-US"/>
              </w:rPr>
              <w:t>oordinator</w:t>
            </w:r>
          </w:p>
          <w:p w14:paraId="7241C97F" w14:textId="77777777" w:rsidR="00EC024E" w:rsidRPr="00D55573" w:rsidRDefault="00EC024E" w:rsidP="001865F4">
            <w:pPr>
              <w:jc w:val="center"/>
              <w:rPr>
                <w:rFonts w:asciiTheme="minorHAnsi" w:hAnsiTheme="minorHAnsi"/>
                <w:bCs/>
                <w:color w:val="000000"/>
                <w:sz w:val="22"/>
                <w:szCs w:val="22"/>
                <w:lang w:val="en-US"/>
              </w:rPr>
            </w:pPr>
            <w:r w:rsidRPr="003D6582">
              <w:rPr>
                <w:rFonts w:asciiTheme="minorHAnsi" w:hAnsiTheme="minorHAnsi"/>
                <w:bCs/>
                <w:color w:val="000000"/>
                <w:sz w:val="22"/>
                <w:szCs w:val="22"/>
                <w:lang w:val="en-US"/>
              </w:rPr>
              <w:t>Department of Economics and Management</w:t>
            </w:r>
          </w:p>
          <w:p w14:paraId="60DBFFC6" w14:textId="77777777" w:rsidR="003D6582" w:rsidRPr="00A4057C" w:rsidRDefault="003D6582" w:rsidP="001865F4">
            <w:pPr>
              <w:jc w:val="center"/>
              <w:rPr>
                <w:rFonts w:asciiTheme="minorHAnsi" w:hAnsiTheme="minorHAnsi"/>
                <w:bCs/>
                <w:color w:val="000000"/>
                <w:sz w:val="22"/>
                <w:szCs w:val="22"/>
                <w:lang w:val="en-US"/>
              </w:rPr>
            </w:pPr>
            <w:r w:rsidRPr="00A4057C">
              <w:rPr>
                <w:rFonts w:asciiTheme="minorHAnsi" w:hAnsiTheme="minorHAnsi"/>
                <w:bCs/>
                <w:color w:val="000000"/>
                <w:sz w:val="22"/>
                <w:szCs w:val="22"/>
                <w:lang w:val="en-US"/>
              </w:rPr>
              <w:t>Via S. Felice al Monastero, 5</w:t>
            </w:r>
          </w:p>
          <w:p w14:paraId="72F04BD5" w14:textId="77777777" w:rsidR="003D6582" w:rsidRPr="00A4057C" w:rsidRDefault="003D6582" w:rsidP="001865F4">
            <w:pPr>
              <w:jc w:val="center"/>
              <w:rPr>
                <w:rFonts w:asciiTheme="minorHAnsi" w:hAnsiTheme="minorHAnsi"/>
                <w:bCs/>
                <w:color w:val="000000"/>
                <w:sz w:val="22"/>
                <w:szCs w:val="22"/>
                <w:lang w:val="en-US"/>
              </w:rPr>
            </w:pPr>
            <w:r w:rsidRPr="00A4057C">
              <w:rPr>
                <w:rFonts w:asciiTheme="minorHAnsi" w:hAnsiTheme="minorHAnsi"/>
                <w:bCs/>
                <w:color w:val="000000"/>
                <w:sz w:val="22"/>
                <w:szCs w:val="22"/>
                <w:lang w:val="en-US"/>
              </w:rPr>
              <w:t>27100 Pavia</w:t>
            </w:r>
          </w:p>
          <w:p w14:paraId="079A22B8" w14:textId="77777777" w:rsidR="003D6582" w:rsidRPr="00A4057C" w:rsidRDefault="003D6582" w:rsidP="00E70FE7">
            <w:pPr>
              <w:spacing w:after="120"/>
              <w:jc w:val="center"/>
              <w:rPr>
                <w:rFonts w:asciiTheme="minorHAnsi" w:hAnsiTheme="minorHAnsi"/>
                <w:bCs/>
                <w:color w:val="000000"/>
                <w:sz w:val="22"/>
                <w:szCs w:val="22"/>
                <w:lang w:val="en-US"/>
              </w:rPr>
            </w:pPr>
            <w:r w:rsidRPr="00A4057C">
              <w:rPr>
                <w:rFonts w:asciiTheme="minorHAnsi" w:hAnsiTheme="minorHAnsi"/>
                <w:bCs/>
                <w:color w:val="000000"/>
                <w:sz w:val="22"/>
                <w:szCs w:val="22"/>
                <w:lang w:val="en-US"/>
              </w:rPr>
              <w:t>Italy</w:t>
            </w:r>
          </w:p>
          <w:p w14:paraId="3F329588" w14:textId="5BEA2417" w:rsidR="003D6582" w:rsidRPr="00A4057C" w:rsidRDefault="00BC20DF" w:rsidP="00A4057C">
            <w:pPr>
              <w:spacing w:after="120"/>
              <w:jc w:val="center"/>
              <w:rPr>
                <w:rFonts w:asciiTheme="minorHAnsi" w:hAnsiTheme="minorHAnsi"/>
                <w:bCs/>
                <w:color w:val="000000"/>
                <w:sz w:val="22"/>
                <w:szCs w:val="22"/>
                <w:lang w:val="en-US"/>
              </w:rPr>
            </w:pPr>
            <w:r>
              <w:fldChar w:fldCharType="begin"/>
            </w:r>
            <w:r w:rsidRPr="00C15054">
              <w:rPr>
                <w:lang w:val="en-US"/>
                <w:rPrChange w:id="23" w:author="Federico Franceschini" w:date="2022-12-05T16:45:00Z">
                  <w:rPr/>
                </w:rPrChange>
              </w:rPr>
              <w:instrText xml:space="preserve"> HYPERLINK "mailto:birgit.hagen@unipv.it" </w:instrText>
            </w:r>
            <w:r>
              <w:fldChar w:fldCharType="separate"/>
            </w:r>
            <w:r w:rsidR="00A4057C" w:rsidRPr="00406698">
              <w:rPr>
                <w:rStyle w:val="Collegamentoipertestuale"/>
                <w:rFonts w:asciiTheme="minorHAnsi" w:hAnsiTheme="minorHAnsi"/>
                <w:bCs/>
                <w:sz w:val="22"/>
                <w:szCs w:val="22"/>
                <w:lang w:val="en-US"/>
              </w:rPr>
              <w:t>birgit.hagen@unipv.it</w:t>
            </w:r>
            <w:r>
              <w:rPr>
                <w:rStyle w:val="Collegamentoipertestuale"/>
                <w:rFonts w:asciiTheme="minorHAnsi" w:hAnsiTheme="minorHAnsi"/>
                <w:bCs/>
                <w:sz w:val="22"/>
                <w:szCs w:val="22"/>
                <w:lang w:val="en-US"/>
              </w:rPr>
              <w:fldChar w:fldCharType="end"/>
            </w:r>
            <w:r w:rsidR="009F6B5D" w:rsidRPr="00A4057C">
              <w:rPr>
                <w:rFonts w:asciiTheme="minorHAnsi" w:hAnsiTheme="minorHAnsi"/>
                <w:bCs/>
                <w:color w:val="000000"/>
                <w:sz w:val="22"/>
                <w:szCs w:val="22"/>
                <w:lang w:val="en-US"/>
              </w:rPr>
              <w:t xml:space="preserve"> </w:t>
            </w:r>
          </w:p>
        </w:tc>
      </w:tr>
      <w:tr w:rsidR="003D6582" w:rsidRPr="003D6582" w14:paraId="15F02564" w14:textId="77777777" w:rsidTr="00041B11">
        <w:tc>
          <w:tcPr>
            <w:tcW w:w="4928" w:type="dxa"/>
          </w:tcPr>
          <w:p w14:paraId="04836701" w14:textId="77777777" w:rsidR="003D6582" w:rsidRPr="003D6582" w:rsidRDefault="003D6582" w:rsidP="001865F4">
            <w:pPr>
              <w:jc w:val="center"/>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Administrative </w:t>
            </w:r>
            <w:r w:rsidR="00A9720E">
              <w:rPr>
                <w:rFonts w:asciiTheme="minorHAnsi" w:hAnsiTheme="minorHAnsi"/>
                <w:bCs/>
                <w:color w:val="000000"/>
                <w:sz w:val="22"/>
                <w:szCs w:val="22"/>
                <w:lang w:val="en-US"/>
              </w:rPr>
              <w:t>C</w:t>
            </w:r>
            <w:r w:rsidRPr="003D6582">
              <w:rPr>
                <w:rFonts w:asciiTheme="minorHAnsi" w:hAnsiTheme="minorHAnsi"/>
                <w:bCs/>
                <w:color w:val="000000"/>
                <w:sz w:val="22"/>
                <w:szCs w:val="22"/>
                <w:lang w:val="en-US"/>
              </w:rPr>
              <w:t>oordinator</w:t>
            </w:r>
          </w:p>
          <w:p w14:paraId="40135001" w14:textId="231F7C12" w:rsidR="003D6582" w:rsidRDefault="00A9720E" w:rsidP="00A9720E">
            <w:pPr>
              <w:spacing w:after="120"/>
              <w:jc w:val="center"/>
              <w:rPr>
                <w:rFonts w:asciiTheme="minorHAnsi" w:hAnsiTheme="minorHAnsi"/>
                <w:bCs/>
                <w:color w:val="000000"/>
                <w:sz w:val="22"/>
                <w:szCs w:val="22"/>
                <w:lang w:val="en-US"/>
              </w:rPr>
            </w:pPr>
            <w:r>
              <w:rPr>
                <w:rFonts w:asciiTheme="minorHAnsi" w:hAnsiTheme="minorHAnsi"/>
                <w:bCs/>
                <w:color w:val="000000"/>
                <w:sz w:val="22"/>
                <w:szCs w:val="22"/>
                <w:lang w:val="en-US"/>
              </w:rPr>
              <w:t xml:space="preserve">at </w:t>
            </w:r>
            <w:proofErr w:type="spellStart"/>
            <w:r w:rsidR="00026459">
              <w:rPr>
                <w:rFonts w:asciiTheme="minorHAnsi" w:hAnsiTheme="minorHAnsi"/>
                <w:bCs/>
                <w:color w:val="000000"/>
                <w:sz w:val="22"/>
                <w:szCs w:val="22"/>
                <w:lang w:val="en-US"/>
              </w:rPr>
              <w:t>iaelyon</w:t>
            </w:r>
            <w:proofErr w:type="spellEnd"/>
            <w:r w:rsidR="00026459">
              <w:rPr>
                <w:rFonts w:asciiTheme="minorHAnsi" w:hAnsiTheme="minorHAnsi"/>
                <w:bCs/>
                <w:color w:val="000000"/>
                <w:sz w:val="22"/>
                <w:szCs w:val="22"/>
                <w:lang w:val="en-US"/>
              </w:rPr>
              <w:t xml:space="preserve"> </w:t>
            </w:r>
            <w:r>
              <w:rPr>
                <w:rFonts w:asciiTheme="minorHAnsi" w:hAnsiTheme="minorHAnsi"/>
                <w:bCs/>
                <w:color w:val="000000"/>
                <w:sz w:val="22"/>
                <w:szCs w:val="22"/>
                <w:lang w:val="en-US"/>
              </w:rPr>
              <w:t>School of Management</w:t>
            </w:r>
          </w:p>
          <w:p w14:paraId="3FF10A82" w14:textId="13E70E89" w:rsidR="00A9720E" w:rsidRPr="00762B59" w:rsidRDefault="00A9720E" w:rsidP="00A9720E">
            <w:pPr>
              <w:spacing w:after="120"/>
              <w:jc w:val="center"/>
              <w:rPr>
                <w:rFonts w:asciiTheme="minorHAnsi" w:hAnsiTheme="minorHAnsi"/>
                <w:bCs/>
                <w:color w:val="000000"/>
                <w:sz w:val="22"/>
                <w:szCs w:val="22"/>
                <w:lang w:val="fr-FR"/>
              </w:rPr>
            </w:pPr>
            <w:del w:id="24" w:author="DESPLANS Mathilde" w:date="2022-09-28T09:21:00Z">
              <w:r w:rsidRPr="00762B59" w:rsidDel="00BE28CA">
                <w:rPr>
                  <w:rFonts w:asciiTheme="minorHAnsi" w:hAnsiTheme="minorHAnsi"/>
                  <w:bCs/>
                  <w:color w:val="000000"/>
                  <w:sz w:val="22"/>
                  <w:szCs w:val="22"/>
                  <w:lang w:val="fr-FR"/>
                </w:rPr>
                <w:delText>Geneviève TABARET</w:delText>
              </w:r>
            </w:del>
            <w:ins w:id="25" w:author="DESPLANS Mathilde" w:date="2022-09-28T09:21:00Z">
              <w:r w:rsidR="00BE28CA">
                <w:rPr>
                  <w:rFonts w:asciiTheme="minorHAnsi" w:hAnsiTheme="minorHAnsi"/>
                  <w:bCs/>
                  <w:color w:val="000000"/>
                  <w:sz w:val="22"/>
                  <w:szCs w:val="22"/>
                  <w:lang w:val="fr-FR"/>
                </w:rPr>
                <w:t>Magalie MOLINA</w:t>
              </w:r>
            </w:ins>
          </w:p>
          <w:p w14:paraId="2BC21B18" w14:textId="77777777" w:rsidR="00F148EB" w:rsidRPr="00A4057C" w:rsidRDefault="00F148EB" w:rsidP="00F148EB">
            <w:pPr>
              <w:jc w:val="center"/>
              <w:rPr>
                <w:rFonts w:asciiTheme="minorHAnsi" w:hAnsiTheme="minorHAnsi"/>
                <w:bCs/>
                <w:color w:val="000000"/>
                <w:sz w:val="22"/>
                <w:szCs w:val="22"/>
                <w:lang w:val="fr-FR"/>
              </w:rPr>
            </w:pPr>
            <w:r w:rsidRPr="00A4057C">
              <w:rPr>
                <w:rFonts w:asciiTheme="minorHAnsi" w:hAnsiTheme="minorHAnsi"/>
                <w:bCs/>
                <w:color w:val="000000"/>
                <w:sz w:val="22"/>
                <w:szCs w:val="22"/>
                <w:lang w:val="fr-FR"/>
              </w:rPr>
              <w:t>1C, avenue des Frères Lumière</w:t>
            </w:r>
          </w:p>
          <w:p w14:paraId="509626CF" w14:textId="77777777" w:rsidR="00F148EB" w:rsidRDefault="00F148EB" w:rsidP="00F148EB">
            <w:pPr>
              <w:jc w:val="center"/>
              <w:rPr>
                <w:rFonts w:asciiTheme="minorHAnsi" w:hAnsiTheme="minorHAnsi"/>
                <w:bCs/>
                <w:color w:val="000000"/>
                <w:sz w:val="22"/>
                <w:szCs w:val="22"/>
                <w:lang w:val="de-DE"/>
              </w:rPr>
            </w:pPr>
            <w:r>
              <w:rPr>
                <w:rFonts w:asciiTheme="minorHAnsi" w:hAnsiTheme="minorHAnsi"/>
                <w:bCs/>
                <w:color w:val="000000"/>
                <w:sz w:val="22"/>
                <w:szCs w:val="22"/>
                <w:lang w:val="de-DE"/>
              </w:rPr>
              <w:t>CS 78242</w:t>
            </w:r>
          </w:p>
          <w:p w14:paraId="2B5BAACB" w14:textId="77777777" w:rsidR="00F148EB" w:rsidRDefault="00F148EB" w:rsidP="00F148EB">
            <w:pPr>
              <w:jc w:val="center"/>
              <w:rPr>
                <w:rFonts w:asciiTheme="minorHAnsi" w:hAnsiTheme="minorHAnsi"/>
                <w:bCs/>
                <w:color w:val="000000"/>
                <w:sz w:val="22"/>
                <w:szCs w:val="22"/>
                <w:lang w:val="de-DE"/>
              </w:rPr>
            </w:pPr>
            <w:r>
              <w:rPr>
                <w:rFonts w:asciiTheme="minorHAnsi" w:hAnsiTheme="minorHAnsi"/>
                <w:bCs/>
                <w:color w:val="000000"/>
                <w:sz w:val="22"/>
                <w:szCs w:val="22"/>
                <w:lang w:val="de-DE"/>
              </w:rPr>
              <w:t xml:space="preserve">69372 Lyon </w:t>
            </w:r>
            <w:proofErr w:type="spellStart"/>
            <w:r>
              <w:rPr>
                <w:rFonts w:asciiTheme="minorHAnsi" w:hAnsiTheme="minorHAnsi"/>
                <w:bCs/>
                <w:color w:val="000000"/>
                <w:sz w:val="22"/>
                <w:szCs w:val="22"/>
                <w:lang w:val="de-DE"/>
              </w:rPr>
              <w:t>cedex</w:t>
            </w:r>
            <w:proofErr w:type="spellEnd"/>
            <w:r>
              <w:rPr>
                <w:rFonts w:asciiTheme="minorHAnsi" w:hAnsiTheme="minorHAnsi"/>
                <w:bCs/>
                <w:color w:val="000000"/>
                <w:sz w:val="22"/>
                <w:szCs w:val="22"/>
                <w:lang w:val="de-DE"/>
              </w:rPr>
              <w:t xml:space="preserve"> 08</w:t>
            </w:r>
          </w:p>
          <w:p w14:paraId="5A67851B" w14:textId="6FC56301" w:rsidR="00A9720E" w:rsidRDefault="00F148EB" w:rsidP="00F148EB">
            <w:pPr>
              <w:spacing w:after="120"/>
              <w:jc w:val="center"/>
              <w:rPr>
                <w:rFonts w:asciiTheme="minorHAnsi" w:hAnsiTheme="minorHAnsi"/>
                <w:bCs/>
                <w:color w:val="000000"/>
                <w:sz w:val="22"/>
                <w:szCs w:val="22"/>
                <w:lang w:val="de-DE"/>
              </w:rPr>
            </w:pPr>
            <w:r>
              <w:rPr>
                <w:rFonts w:asciiTheme="minorHAnsi" w:hAnsiTheme="minorHAnsi"/>
                <w:bCs/>
                <w:color w:val="000000"/>
                <w:sz w:val="22"/>
                <w:szCs w:val="22"/>
                <w:lang w:val="de-DE"/>
              </w:rPr>
              <w:t>France</w:t>
            </w:r>
          </w:p>
          <w:p w14:paraId="506A4841" w14:textId="4893AF72" w:rsidR="00A9720E" w:rsidRPr="00B850E5" w:rsidRDefault="00FF2804" w:rsidP="00DD074F">
            <w:pPr>
              <w:spacing w:after="120"/>
              <w:jc w:val="center"/>
              <w:rPr>
                <w:rFonts w:asciiTheme="minorHAnsi" w:hAnsiTheme="minorHAnsi"/>
                <w:bCs/>
                <w:color w:val="000000"/>
                <w:sz w:val="22"/>
                <w:szCs w:val="22"/>
                <w:lang w:val="de-DE"/>
              </w:rPr>
            </w:pPr>
            <w:del w:id="26" w:author="DESPLANS Mathilde" w:date="2022-09-28T09:22:00Z">
              <w:r w:rsidDel="00BE28CA">
                <w:fldChar w:fldCharType="begin"/>
              </w:r>
              <w:r w:rsidRPr="00C15054" w:rsidDel="00BE28CA">
                <w:rPr>
                  <w:lang w:val="de-DE"/>
                  <w:rPrChange w:id="27" w:author="Federico Franceschini" w:date="2022-12-05T16:43:00Z">
                    <w:rPr/>
                  </w:rPrChange>
                </w:rPr>
                <w:delInstrText xml:space="preserve"> HYPERLINK "mailto:genevieve.tabaret@univ-lyon3.fr" </w:delInstrText>
              </w:r>
              <w:r w:rsidDel="00BE28CA">
                <w:fldChar w:fldCharType="separate"/>
              </w:r>
              <w:r w:rsidR="005E41EA" w:rsidRPr="0005058D" w:rsidDel="00BE28CA">
                <w:rPr>
                  <w:rStyle w:val="Collegamentoipertestuale"/>
                  <w:rFonts w:asciiTheme="minorHAnsi" w:hAnsiTheme="minorHAnsi"/>
                  <w:bCs/>
                  <w:sz w:val="22"/>
                  <w:szCs w:val="22"/>
                  <w:lang w:val="de-DE"/>
                </w:rPr>
                <w:delText>genevieve.tabaret@univ-lyon3.fr</w:delText>
              </w:r>
              <w:r w:rsidDel="00BE28CA">
                <w:rPr>
                  <w:rStyle w:val="Collegamentoipertestuale"/>
                  <w:rFonts w:asciiTheme="minorHAnsi" w:hAnsiTheme="minorHAnsi"/>
                  <w:bCs/>
                  <w:sz w:val="22"/>
                  <w:szCs w:val="22"/>
                  <w:lang w:val="de-DE"/>
                </w:rPr>
                <w:fldChar w:fldCharType="end"/>
              </w:r>
            </w:del>
            <w:ins w:id="28" w:author="DESPLANS Mathilde" w:date="2022-09-28T09:22:00Z">
              <w:r w:rsidR="00BE28CA">
                <w:fldChar w:fldCharType="begin"/>
              </w:r>
              <w:r w:rsidR="00BE28CA" w:rsidRPr="00C15054">
                <w:rPr>
                  <w:lang w:val="de-DE"/>
                  <w:rPrChange w:id="29" w:author="Federico Franceschini" w:date="2022-12-05T16:43:00Z">
                    <w:rPr/>
                  </w:rPrChange>
                </w:rPr>
                <w:instrText xml:space="preserve"> HYPERLINK "mailto:genevieve.tabaret@univ-lyon3.fr" </w:instrText>
              </w:r>
              <w:r w:rsidR="00BE28CA">
                <w:fldChar w:fldCharType="separate"/>
              </w:r>
              <w:r w:rsidR="00BE28CA">
                <w:rPr>
                  <w:rStyle w:val="Collegamentoipertestuale"/>
                  <w:rFonts w:asciiTheme="minorHAnsi" w:hAnsiTheme="minorHAnsi"/>
                  <w:bCs/>
                  <w:sz w:val="22"/>
                  <w:szCs w:val="22"/>
                  <w:lang w:val="de-DE"/>
                </w:rPr>
                <w:t>magalie.molina</w:t>
              </w:r>
              <w:r w:rsidR="00BE28CA" w:rsidRPr="0005058D">
                <w:rPr>
                  <w:rStyle w:val="Collegamentoipertestuale"/>
                  <w:rFonts w:asciiTheme="minorHAnsi" w:hAnsiTheme="minorHAnsi"/>
                  <w:bCs/>
                  <w:sz w:val="22"/>
                  <w:szCs w:val="22"/>
                  <w:lang w:val="de-DE"/>
                </w:rPr>
                <w:t>@univ-lyon3.fr</w:t>
              </w:r>
              <w:r w:rsidR="00BE28CA">
                <w:rPr>
                  <w:rStyle w:val="Collegamentoipertestuale"/>
                  <w:rFonts w:asciiTheme="minorHAnsi" w:hAnsiTheme="minorHAnsi"/>
                  <w:bCs/>
                  <w:sz w:val="22"/>
                  <w:szCs w:val="22"/>
                  <w:lang w:val="de-DE"/>
                </w:rPr>
                <w:fldChar w:fldCharType="end"/>
              </w:r>
            </w:ins>
            <w:r w:rsidR="005E41EA">
              <w:rPr>
                <w:rFonts w:asciiTheme="minorHAnsi" w:hAnsiTheme="minorHAnsi"/>
                <w:bCs/>
                <w:color w:val="000000"/>
                <w:sz w:val="22"/>
                <w:szCs w:val="22"/>
                <w:lang w:val="de-DE"/>
              </w:rPr>
              <w:t xml:space="preserve"> </w:t>
            </w:r>
          </w:p>
        </w:tc>
        <w:tc>
          <w:tcPr>
            <w:tcW w:w="4678" w:type="dxa"/>
          </w:tcPr>
          <w:p w14:paraId="1862D196" w14:textId="77777777" w:rsidR="003D6582" w:rsidRPr="003D6582" w:rsidRDefault="003D6582" w:rsidP="001865F4">
            <w:pPr>
              <w:jc w:val="center"/>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Administrative </w:t>
            </w:r>
            <w:r w:rsidR="00D47D68">
              <w:rPr>
                <w:rFonts w:asciiTheme="minorHAnsi" w:hAnsiTheme="minorHAnsi"/>
                <w:bCs/>
                <w:color w:val="000000"/>
                <w:sz w:val="22"/>
                <w:szCs w:val="22"/>
                <w:lang w:val="en-US"/>
              </w:rPr>
              <w:t>C</w:t>
            </w:r>
            <w:r w:rsidRPr="003D6582">
              <w:rPr>
                <w:rFonts w:asciiTheme="minorHAnsi" w:hAnsiTheme="minorHAnsi"/>
                <w:bCs/>
                <w:color w:val="000000"/>
                <w:sz w:val="22"/>
                <w:szCs w:val="22"/>
                <w:lang w:val="en-US"/>
              </w:rPr>
              <w:t>oordinator</w:t>
            </w:r>
          </w:p>
          <w:p w14:paraId="432D9831" w14:textId="555B5A68" w:rsidR="009F6B5D" w:rsidRDefault="00D47D68" w:rsidP="001865F4">
            <w:pPr>
              <w:jc w:val="center"/>
              <w:rPr>
                <w:rFonts w:asciiTheme="minorHAnsi" w:hAnsiTheme="minorHAnsi"/>
                <w:bCs/>
                <w:color w:val="000000"/>
                <w:sz w:val="22"/>
                <w:szCs w:val="22"/>
                <w:lang w:val="en-US"/>
              </w:rPr>
            </w:pPr>
            <w:r>
              <w:rPr>
                <w:rFonts w:asciiTheme="minorHAnsi" w:hAnsiTheme="minorHAnsi"/>
                <w:bCs/>
                <w:color w:val="000000"/>
                <w:sz w:val="22"/>
                <w:szCs w:val="22"/>
                <w:lang w:val="en-US"/>
              </w:rPr>
              <w:t xml:space="preserve">at the </w:t>
            </w:r>
            <w:r w:rsidR="003D6582" w:rsidRPr="003D6582">
              <w:rPr>
                <w:rFonts w:asciiTheme="minorHAnsi" w:hAnsiTheme="minorHAnsi"/>
                <w:bCs/>
                <w:color w:val="000000"/>
                <w:sz w:val="22"/>
                <w:szCs w:val="22"/>
                <w:lang w:val="en-US"/>
              </w:rPr>
              <w:t>Department of Economics and</w:t>
            </w:r>
          </w:p>
          <w:p w14:paraId="220F3785" w14:textId="47346B96" w:rsidR="003D6582" w:rsidRPr="001865F4" w:rsidRDefault="003D6582" w:rsidP="00E70FE7">
            <w:pPr>
              <w:spacing w:after="120"/>
              <w:jc w:val="center"/>
              <w:rPr>
                <w:rFonts w:asciiTheme="minorHAnsi" w:hAnsiTheme="minorHAnsi"/>
                <w:bCs/>
                <w:color w:val="000000"/>
                <w:sz w:val="22"/>
                <w:szCs w:val="22"/>
              </w:rPr>
            </w:pPr>
            <w:r w:rsidRPr="001865F4">
              <w:rPr>
                <w:rFonts w:asciiTheme="minorHAnsi" w:hAnsiTheme="minorHAnsi"/>
                <w:bCs/>
                <w:color w:val="000000"/>
                <w:sz w:val="22"/>
                <w:szCs w:val="22"/>
              </w:rPr>
              <w:t>Management</w:t>
            </w:r>
          </w:p>
          <w:p w14:paraId="3CD19C7E" w14:textId="77777777" w:rsidR="003D6582" w:rsidRPr="003D6582" w:rsidRDefault="003D6582" w:rsidP="00E70FE7">
            <w:pPr>
              <w:spacing w:after="120"/>
              <w:jc w:val="center"/>
              <w:rPr>
                <w:rFonts w:asciiTheme="minorHAnsi" w:hAnsiTheme="minorHAnsi"/>
                <w:bCs/>
                <w:color w:val="000000"/>
                <w:sz w:val="22"/>
                <w:szCs w:val="22"/>
              </w:rPr>
            </w:pPr>
            <w:r w:rsidRPr="003D6582">
              <w:rPr>
                <w:rFonts w:asciiTheme="minorHAnsi" w:hAnsiTheme="minorHAnsi"/>
                <w:bCs/>
                <w:color w:val="000000"/>
                <w:sz w:val="22"/>
                <w:szCs w:val="22"/>
              </w:rPr>
              <w:t xml:space="preserve">Federico </w:t>
            </w:r>
            <w:r w:rsidR="00BD5187">
              <w:rPr>
                <w:rFonts w:asciiTheme="minorHAnsi" w:hAnsiTheme="minorHAnsi"/>
                <w:bCs/>
                <w:color w:val="000000"/>
                <w:sz w:val="22"/>
                <w:szCs w:val="22"/>
              </w:rPr>
              <w:t>FRANCESCHINI</w:t>
            </w:r>
          </w:p>
          <w:p w14:paraId="506D69EF" w14:textId="77777777" w:rsidR="003D6582" w:rsidRPr="003D6582" w:rsidRDefault="003D6582" w:rsidP="001865F4">
            <w:pPr>
              <w:jc w:val="center"/>
              <w:rPr>
                <w:rFonts w:asciiTheme="minorHAnsi" w:hAnsiTheme="minorHAnsi"/>
                <w:bCs/>
                <w:color w:val="000000"/>
                <w:sz w:val="22"/>
                <w:szCs w:val="22"/>
              </w:rPr>
            </w:pPr>
            <w:r w:rsidRPr="003D6582">
              <w:rPr>
                <w:rFonts w:asciiTheme="minorHAnsi" w:hAnsiTheme="minorHAnsi"/>
                <w:bCs/>
                <w:color w:val="000000"/>
                <w:sz w:val="22"/>
                <w:szCs w:val="22"/>
              </w:rPr>
              <w:t>Via S. Felice al Monastero, 5</w:t>
            </w:r>
          </w:p>
          <w:p w14:paraId="1085DFB3" w14:textId="77777777" w:rsidR="003D6582" w:rsidRPr="003D6582" w:rsidRDefault="003D6582" w:rsidP="001865F4">
            <w:pPr>
              <w:jc w:val="center"/>
              <w:rPr>
                <w:rFonts w:asciiTheme="minorHAnsi" w:hAnsiTheme="minorHAnsi"/>
                <w:bCs/>
                <w:color w:val="000000"/>
                <w:sz w:val="22"/>
                <w:szCs w:val="22"/>
              </w:rPr>
            </w:pPr>
            <w:r w:rsidRPr="003D6582">
              <w:rPr>
                <w:rFonts w:asciiTheme="minorHAnsi" w:hAnsiTheme="minorHAnsi"/>
                <w:bCs/>
                <w:color w:val="000000"/>
                <w:sz w:val="22"/>
                <w:szCs w:val="22"/>
              </w:rPr>
              <w:t>27100 Pavia</w:t>
            </w:r>
          </w:p>
          <w:p w14:paraId="7AE3A2C0" w14:textId="77777777" w:rsidR="003D6582" w:rsidRPr="003D6582" w:rsidRDefault="003D6582" w:rsidP="00A4057C">
            <w:pPr>
              <w:spacing w:after="120"/>
              <w:jc w:val="center"/>
              <w:rPr>
                <w:rFonts w:asciiTheme="minorHAnsi" w:hAnsiTheme="minorHAnsi"/>
                <w:bCs/>
                <w:color w:val="000000"/>
                <w:sz w:val="22"/>
                <w:szCs w:val="22"/>
              </w:rPr>
            </w:pPr>
            <w:proofErr w:type="spellStart"/>
            <w:r w:rsidRPr="003D6582">
              <w:rPr>
                <w:rFonts w:asciiTheme="minorHAnsi" w:hAnsiTheme="minorHAnsi"/>
                <w:bCs/>
                <w:color w:val="000000"/>
                <w:sz w:val="22"/>
                <w:szCs w:val="22"/>
              </w:rPr>
              <w:t>Italy</w:t>
            </w:r>
            <w:proofErr w:type="spellEnd"/>
          </w:p>
          <w:p w14:paraId="09E79FF5" w14:textId="558AE5E4" w:rsidR="003D6582" w:rsidRPr="003D6582" w:rsidRDefault="00A4057C" w:rsidP="00A4057C">
            <w:pPr>
              <w:jc w:val="center"/>
              <w:rPr>
                <w:rFonts w:asciiTheme="minorHAnsi" w:hAnsiTheme="minorHAnsi"/>
                <w:bCs/>
                <w:color w:val="000000"/>
                <w:sz w:val="22"/>
                <w:szCs w:val="22"/>
              </w:rPr>
            </w:pPr>
            <w:hyperlink r:id="rId9" w:history="1">
              <w:r w:rsidRPr="00406698">
                <w:rPr>
                  <w:rStyle w:val="Collegamentoipertestuale"/>
                  <w:rFonts w:asciiTheme="minorHAnsi" w:hAnsiTheme="minorHAnsi"/>
                  <w:bCs/>
                  <w:sz w:val="22"/>
                  <w:szCs w:val="22"/>
                </w:rPr>
                <w:t>double-degree.dem@unipv.it</w:t>
              </w:r>
            </w:hyperlink>
          </w:p>
        </w:tc>
      </w:tr>
    </w:tbl>
    <w:p w14:paraId="310C6542" w14:textId="70593115" w:rsidR="003D6582" w:rsidRP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The pedagogical team c</w:t>
      </w:r>
      <w:r w:rsidR="00562097">
        <w:rPr>
          <w:rFonts w:asciiTheme="minorHAnsi" w:hAnsiTheme="minorHAnsi"/>
          <w:bCs/>
          <w:color w:val="000000"/>
          <w:sz w:val="22"/>
          <w:szCs w:val="22"/>
          <w:lang w:val="en-US"/>
        </w:rPr>
        <w:t>onsists of faculty members and R</w:t>
      </w:r>
      <w:r w:rsidRPr="003D6582">
        <w:rPr>
          <w:rFonts w:asciiTheme="minorHAnsi" w:hAnsiTheme="minorHAnsi"/>
          <w:bCs/>
          <w:color w:val="000000"/>
          <w:sz w:val="22"/>
          <w:szCs w:val="22"/>
          <w:lang w:val="en-US"/>
        </w:rPr>
        <w:t xml:space="preserve">esearchers who participate in the </w:t>
      </w:r>
      <w:r w:rsidR="00345BBA">
        <w:rPr>
          <w:rFonts w:asciiTheme="minorHAnsi" w:hAnsiTheme="minorHAnsi"/>
          <w:bCs/>
          <w:color w:val="000000"/>
          <w:sz w:val="22"/>
          <w:szCs w:val="22"/>
          <w:lang w:val="en-US"/>
        </w:rPr>
        <w:t>double-degree</w:t>
      </w:r>
      <w:r w:rsidRPr="003D6582">
        <w:rPr>
          <w:rFonts w:asciiTheme="minorHAnsi" w:hAnsiTheme="minorHAnsi"/>
          <w:bCs/>
          <w:color w:val="000000"/>
          <w:sz w:val="22"/>
          <w:szCs w:val="22"/>
          <w:lang w:val="en-US"/>
        </w:rPr>
        <w:t xml:space="preserve"> program in both universities, and of external speakers.</w:t>
      </w:r>
    </w:p>
    <w:p w14:paraId="4395611B" w14:textId="77777777" w:rsidR="00345BBA" w:rsidRDefault="00345BBA" w:rsidP="003D6582">
      <w:pPr>
        <w:jc w:val="both"/>
        <w:rPr>
          <w:rFonts w:asciiTheme="minorHAnsi" w:hAnsiTheme="minorHAnsi"/>
          <w:b/>
          <w:bCs/>
          <w:color w:val="000000"/>
          <w:sz w:val="22"/>
          <w:szCs w:val="22"/>
          <w:lang w:val="en-US"/>
        </w:rPr>
      </w:pPr>
      <w:bookmarkStart w:id="30" w:name="OLE_LINK26"/>
      <w:bookmarkStart w:id="31" w:name="OLE_LINK27"/>
      <w:bookmarkStart w:id="32" w:name="OLE_LINK28"/>
    </w:p>
    <w:p w14:paraId="54BB1143" w14:textId="77777777" w:rsidR="009D1DD5" w:rsidRDefault="003D6582" w:rsidP="003D6582">
      <w:pPr>
        <w:jc w:val="both"/>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 xml:space="preserve">Art. 3 – Skill </w:t>
      </w:r>
      <w:r w:rsidR="00345BBA">
        <w:rPr>
          <w:rFonts w:asciiTheme="minorHAnsi" w:hAnsiTheme="minorHAnsi"/>
          <w:b/>
          <w:bCs/>
          <w:color w:val="000000"/>
          <w:sz w:val="22"/>
          <w:szCs w:val="22"/>
          <w:lang w:val="en-US"/>
        </w:rPr>
        <w:t>L</w:t>
      </w:r>
      <w:r w:rsidRPr="003D6582">
        <w:rPr>
          <w:rFonts w:asciiTheme="minorHAnsi" w:hAnsiTheme="minorHAnsi"/>
          <w:b/>
          <w:bCs/>
          <w:color w:val="000000"/>
          <w:sz w:val="22"/>
          <w:szCs w:val="22"/>
          <w:lang w:val="en-US"/>
        </w:rPr>
        <w:t xml:space="preserve">evel </w:t>
      </w:r>
      <w:r w:rsidR="00345BBA">
        <w:rPr>
          <w:rFonts w:asciiTheme="minorHAnsi" w:hAnsiTheme="minorHAnsi"/>
          <w:b/>
          <w:bCs/>
          <w:color w:val="000000"/>
          <w:sz w:val="22"/>
          <w:szCs w:val="22"/>
          <w:lang w:val="en-US"/>
        </w:rPr>
        <w:t>L</w:t>
      </w:r>
      <w:r w:rsidRPr="003D6582">
        <w:rPr>
          <w:rFonts w:asciiTheme="minorHAnsi" w:hAnsiTheme="minorHAnsi"/>
          <w:b/>
          <w:bCs/>
          <w:color w:val="000000"/>
          <w:sz w:val="22"/>
          <w:szCs w:val="22"/>
          <w:lang w:val="en-US"/>
        </w:rPr>
        <w:t>angu</w:t>
      </w:r>
      <w:r w:rsidR="00345BBA">
        <w:rPr>
          <w:rFonts w:asciiTheme="minorHAnsi" w:hAnsiTheme="minorHAnsi"/>
          <w:b/>
          <w:bCs/>
          <w:color w:val="000000"/>
          <w:sz w:val="22"/>
          <w:szCs w:val="22"/>
          <w:lang w:val="en-US"/>
        </w:rPr>
        <w:t>a</w:t>
      </w:r>
      <w:r w:rsidRPr="003D6582">
        <w:rPr>
          <w:rFonts w:asciiTheme="minorHAnsi" w:hAnsiTheme="minorHAnsi"/>
          <w:b/>
          <w:bCs/>
          <w:color w:val="000000"/>
          <w:sz w:val="22"/>
          <w:szCs w:val="22"/>
          <w:lang w:val="en-US"/>
        </w:rPr>
        <w:t>ge</w:t>
      </w:r>
    </w:p>
    <w:p w14:paraId="2D615894" w14:textId="7ED142BE" w:rsidR="007759EA" w:rsidRDefault="007759EA" w:rsidP="003D6582">
      <w:pPr>
        <w:spacing w:after="12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227E16" w:rsidRPr="00227E16">
        <w:rPr>
          <w:rFonts w:asciiTheme="minorHAnsi" w:hAnsiTheme="minorHAnsi"/>
          <w:bCs/>
          <w:color w:val="000000"/>
          <w:sz w:val="22"/>
          <w:szCs w:val="22"/>
          <w:lang w:val="en-US"/>
        </w:rPr>
        <w:t xml:space="preserve">ach institution will provide, through the process of </w:t>
      </w:r>
      <w:r w:rsidR="00C779E8">
        <w:rPr>
          <w:rFonts w:asciiTheme="minorHAnsi" w:hAnsiTheme="minorHAnsi"/>
          <w:bCs/>
          <w:color w:val="000000"/>
          <w:sz w:val="22"/>
          <w:szCs w:val="22"/>
          <w:lang w:val="en-US"/>
        </w:rPr>
        <w:t>double-d</w:t>
      </w:r>
      <w:r>
        <w:rPr>
          <w:rFonts w:asciiTheme="minorHAnsi" w:hAnsiTheme="minorHAnsi"/>
          <w:bCs/>
          <w:color w:val="000000"/>
          <w:sz w:val="22"/>
          <w:szCs w:val="22"/>
          <w:lang w:val="en-US"/>
        </w:rPr>
        <w:t xml:space="preserve">egree </w:t>
      </w:r>
      <w:r w:rsidR="00227E16" w:rsidRPr="00227E16">
        <w:rPr>
          <w:rFonts w:asciiTheme="minorHAnsi" w:hAnsiTheme="minorHAnsi"/>
          <w:bCs/>
          <w:color w:val="000000"/>
          <w:sz w:val="22"/>
          <w:szCs w:val="22"/>
          <w:lang w:val="en-US"/>
        </w:rPr>
        <w:t>selection, to test knowledge of English</w:t>
      </w:r>
      <w:r w:rsidR="00227E16">
        <w:rPr>
          <w:rFonts w:asciiTheme="minorHAnsi" w:hAnsiTheme="minorHAnsi"/>
          <w:bCs/>
          <w:color w:val="000000"/>
          <w:sz w:val="22"/>
          <w:szCs w:val="22"/>
          <w:lang w:val="en-US"/>
        </w:rPr>
        <w:t xml:space="preserve"> </w:t>
      </w:r>
      <w:r>
        <w:rPr>
          <w:rFonts w:asciiTheme="minorHAnsi" w:hAnsiTheme="minorHAnsi"/>
          <w:bCs/>
          <w:color w:val="000000"/>
          <w:sz w:val="22"/>
          <w:szCs w:val="22"/>
          <w:lang w:val="en-US"/>
        </w:rPr>
        <w:t>for their outgoing students.</w:t>
      </w:r>
    </w:p>
    <w:p w14:paraId="0A8FE9CE" w14:textId="77777777" w:rsidR="003D6582" w:rsidRP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At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the required level of language skills, in the framework of this program, correspond to level B2 of English as described in the “European Language Portfolio” from the Council of Europe.</w:t>
      </w:r>
    </w:p>
    <w:p w14:paraId="52344E64" w14:textId="0CC8E83D" w:rsidR="003D6582" w:rsidRP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At </w:t>
      </w:r>
      <w:proofErr w:type="spellStart"/>
      <w:r w:rsidR="00026459">
        <w:rPr>
          <w:rFonts w:asciiTheme="minorHAnsi" w:hAnsiTheme="minorHAnsi"/>
          <w:bCs/>
          <w:color w:val="000000"/>
          <w:sz w:val="22"/>
          <w:szCs w:val="22"/>
          <w:lang w:val="en-US"/>
        </w:rPr>
        <w:t>iael</w:t>
      </w:r>
      <w:r w:rsidR="00295B54">
        <w:rPr>
          <w:rFonts w:asciiTheme="minorHAnsi" w:hAnsiTheme="minorHAnsi"/>
          <w:bCs/>
          <w:color w:val="000000"/>
          <w:sz w:val="22"/>
          <w:szCs w:val="22"/>
          <w:lang w:val="en-US"/>
        </w:rPr>
        <w:t>yon</w:t>
      </w:r>
      <w:proofErr w:type="spellEnd"/>
      <w:r w:rsidR="00295B54">
        <w:rPr>
          <w:rFonts w:asciiTheme="minorHAnsi" w:hAnsiTheme="minorHAnsi"/>
          <w:bCs/>
          <w:color w:val="000000"/>
          <w:sz w:val="22"/>
          <w:szCs w:val="22"/>
          <w:lang w:val="en-US"/>
        </w:rPr>
        <w:t xml:space="preserve"> School of Management - Université Jean Mou</w:t>
      </w:r>
      <w:r w:rsidR="006C7469">
        <w:rPr>
          <w:rFonts w:asciiTheme="minorHAnsi" w:hAnsiTheme="minorHAnsi"/>
          <w:bCs/>
          <w:color w:val="000000"/>
          <w:sz w:val="22"/>
          <w:szCs w:val="22"/>
          <w:lang w:val="en-US"/>
        </w:rPr>
        <w:t>lin</w:t>
      </w:r>
      <w:r w:rsidRPr="003D6582">
        <w:rPr>
          <w:rFonts w:asciiTheme="minorHAnsi" w:hAnsiTheme="minorHAnsi"/>
          <w:bCs/>
          <w:color w:val="000000"/>
          <w:sz w:val="22"/>
          <w:szCs w:val="22"/>
          <w:lang w:val="en-US"/>
        </w:rPr>
        <w:t xml:space="preserve">, the required level of language skills, in the framework of this program, correspond to </w:t>
      </w:r>
      <w:r w:rsidRPr="00852F26">
        <w:rPr>
          <w:rFonts w:asciiTheme="minorHAnsi" w:hAnsiTheme="minorHAnsi"/>
          <w:bCs/>
          <w:color w:val="000000"/>
          <w:sz w:val="22"/>
          <w:szCs w:val="22"/>
          <w:lang w:val="en-US"/>
        </w:rPr>
        <w:t>level B2 of English as described in the “European Language Portfolio” from the Council of Europe.</w:t>
      </w:r>
    </w:p>
    <w:p w14:paraId="6FC688DC" w14:textId="77777777" w:rsidR="00CE43E9" w:rsidRDefault="00CE43E9" w:rsidP="003D6582">
      <w:pPr>
        <w:ind w:left="34"/>
        <w:jc w:val="both"/>
        <w:rPr>
          <w:rFonts w:asciiTheme="minorHAnsi" w:hAnsiTheme="minorHAnsi"/>
          <w:b/>
          <w:color w:val="000000"/>
          <w:sz w:val="22"/>
          <w:szCs w:val="22"/>
          <w:lang w:val="en-GB"/>
        </w:rPr>
      </w:pPr>
      <w:bookmarkStart w:id="33" w:name="OLE_LINK46"/>
      <w:bookmarkEnd w:id="30"/>
      <w:bookmarkEnd w:id="31"/>
      <w:bookmarkEnd w:id="32"/>
    </w:p>
    <w:p w14:paraId="2E7D5DBA" w14:textId="77777777" w:rsidR="003D6582" w:rsidRDefault="003D6582" w:rsidP="003D6582">
      <w:pPr>
        <w:ind w:left="34"/>
        <w:jc w:val="both"/>
        <w:rPr>
          <w:rFonts w:asciiTheme="minorHAnsi" w:hAnsiTheme="minorHAnsi"/>
          <w:b/>
          <w:bCs/>
          <w:color w:val="000000"/>
          <w:sz w:val="22"/>
          <w:szCs w:val="22"/>
          <w:lang w:val="en-US"/>
        </w:rPr>
      </w:pPr>
      <w:r w:rsidRPr="003D6582">
        <w:rPr>
          <w:rFonts w:asciiTheme="minorHAnsi" w:hAnsiTheme="minorHAnsi"/>
          <w:b/>
          <w:color w:val="000000"/>
          <w:sz w:val="22"/>
          <w:szCs w:val="22"/>
          <w:lang w:val="en-GB"/>
        </w:rPr>
        <w:t>Art</w:t>
      </w:r>
      <w:r w:rsidRPr="003D6582">
        <w:rPr>
          <w:rFonts w:asciiTheme="minorHAnsi" w:hAnsiTheme="minorHAnsi"/>
          <w:b/>
          <w:bCs/>
          <w:color w:val="000000"/>
          <w:sz w:val="22"/>
          <w:szCs w:val="22"/>
          <w:lang w:val="en-US"/>
        </w:rPr>
        <w:t>. 4 – Selection procedures</w:t>
      </w:r>
    </w:p>
    <w:p w14:paraId="1A818183" w14:textId="42A15BF9" w:rsidR="003D6582" w:rsidRPr="003D6582" w:rsidRDefault="003D6582" w:rsidP="005B1617">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GB"/>
        </w:rPr>
        <w:t>Candidates</w:t>
      </w:r>
      <w:r w:rsidRPr="003D6582">
        <w:rPr>
          <w:rFonts w:asciiTheme="minorHAnsi" w:hAnsiTheme="minorHAnsi"/>
          <w:bCs/>
          <w:color w:val="000000"/>
          <w:sz w:val="22"/>
          <w:szCs w:val="22"/>
          <w:lang w:val="en-US"/>
        </w:rPr>
        <w:t xml:space="preserve"> are selected by their </w:t>
      </w:r>
      <w:r w:rsidR="00333641">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003110B4">
        <w:rPr>
          <w:rFonts w:asciiTheme="minorHAnsi" w:hAnsiTheme="minorHAnsi"/>
          <w:bCs/>
          <w:color w:val="000000"/>
          <w:sz w:val="22"/>
          <w:szCs w:val="22"/>
          <w:lang w:val="en-US"/>
        </w:rPr>
        <w:t xml:space="preserve"> U</w:t>
      </w:r>
      <w:r w:rsidRPr="003D6582">
        <w:rPr>
          <w:rFonts w:asciiTheme="minorHAnsi" w:hAnsiTheme="minorHAnsi"/>
          <w:bCs/>
          <w:color w:val="000000"/>
          <w:sz w:val="22"/>
          <w:szCs w:val="22"/>
          <w:lang w:val="en-US"/>
        </w:rPr>
        <w:t>niversities based on academic criteria and motivation.</w:t>
      </w:r>
    </w:p>
    <w:p w14:paraId="7552495E" w14:textId="65F8BB8C" w:rsidR="003D6582" w:rsidRP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 results of the selection phase will be transferred by the </w:t>
      </w:r>
      <w:r w:rsidR="000606A7">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to the </w:t>
      </w:r>
      <w:r w:rsidR="0089513C">
        <w:rPr>
          <w:rFonts w:asciiTheme="minorHAnsi" w:hAnsiTheme="minorHAnsi"/>
          <w:bCs/>
          <w:color w:val="000000"/>
          <w:sz w:val="22"/>
          <w:szCs w:val="22"/>
          <w:lang w:val="en-US"/>
        </w:rPr>
        <w:t>h</w:t>
      </w:r>
      <w:r w:rsidR="006267A8">
        <w:rPr>
          <w:rFonts w:asciiTheme="minorHAnsi" w:hAnsiTheme="minorHAnsi"/>
          <w:bCs/>
          <w:color w:val="000000"/>
          <w:sz w:val="22"/>
          <w:szCs w:val="22"/>
          <w:lang w:val="en-US"/>
        </w:rPr>
        <w:t>ost</w:t>
      </w:r>
      <w:r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at the latest in late</w:t>
      </w:r>
      <w:r w:rsidR="0089513C">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 xml:space="preserve">May preceding the start of the academic year of mobility and </w:t>
      </w:r>
      <w:bookmarkStart w:id="34" w:name="OLE_LINK42"/>
      <w:bookmarkStart w:id="35" w:name="OLE_LINK43"/>
      <w:r w:rsidRPr="003D6582">
        <w:rPr>
          <w:rFonts w:asciiTheme="minorHAnsi" w:hAnsiTheme="minorHAnsi"/>
          <w:bCs/>
          <w:color w:val="000000"/>
          <w:sz w:val="22"/>
          <w:szCs w:val="22"/>
          <w:lang w:val="en-US"/>
        </w:rPr>
        <w:t xml:space="preserve">each folder </w:t>
      </w:r>
      <w:r w:rsidR="003110B4">
        <w:rPr>
          <w:rFonts w:asciiTheme="minorHAnsi" w:hAnsiTheme="minorHAnsi"/>
          <w:bCs/>
          <w:color w:val="000000"/>
          <w:sz w:val="22"/>
          <w:szCs w:val="22"/>
          <w:lang w:val="en-US"/>
        </w:rPr>
        <w:t>should contain</w:t>
      </w:r>
      <w:r w:rsidRPr="003D6582">
        <w:rPr>
          <w:rFonts w:asciiTheme="minorHAnsi" w:hAnsiTheme="minorHAnsi"/>
          <w:bCs/>
          <w:color w:val="000000"/>
          <w:sz w:val="22"/>
          <w:szCs w:val="22"/>
          <w:lang w:val="en-US"/>
        </w:rPr>
        <w:t xml:space="preserve">: </w:t>
      </w:r>
    </w:p>
    <w:p w14:paraId="70D57FA0" w14:textId="1A5CEB1C" w:rsidR="003D6582" w:rsidRPr="005B1617" w:rsidRDefault="005B1617" w:rsidP="005B1617">
      <w:pPr>
        <w:spacing w:after="120"/>
        <w:ind w:left="284" w:hanging="284"/>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w:t>
      </w:r>
      <w:r>
        <w:rPr>
          <w:rFonts w:asciiTheme="minorHAnsi" w:hAnsiTheme="minorHAnsi"/>
          <w:bCs/>
          <w:color w:val="000000"/>
          <w:sz w:val="22"/>
          <w:szCs w:val="22"/>
          <w:lang w:val="en-US"/>
        </w:rPr>
        <w:tab/>
      </w:r>
      <w:r w:rsidR="003D6582" w:rsidRPr="005B1617">
        <w:rPr>
          <w:rFonts w:asciiTheme="minorHAnsi" w:hAnsiTheme="minorHAnsi"/>
          <w:bCs/>
          <w:color w:val="000000"/>
          <w:sz w:val="22"/>
          <w:szCs w:val="22"/>
          <w:lang w:val="en-US"/>
        </w:rPr>
        <w:t xml:space="preserve">CV of </w:t>
      </w:r>
      <w:proofErr w:type="gramStart"/>
      <w:r w:rsidR="003D6582" w:rsidRPr="005B1617">
        <w:rPr>
          <w:rFonts w:asciiTheme="minorHAnsi" w:hAnsiTheme="minorHAnsi"/>
          <w:bCs/>
          <w:color w:val="000000"/>
          <w:sz w:val="22"/>
          <w:szCs w:val="22"/>
          <w:lang w:val="en-US"/>
        </w:rPr>
        <w:t>applicant;</w:t>
      </w:r>
      <w:proofErr w:type="gramEnd"/>
    </w:p>
    <w:p w14:paraId="498E0D4B" w14:textId="35A2006A" w:rsidR="003D6582" w:rsidRPr="003D6582" w:rsidRDefault="00DD7350" w:rsidP="003D6582">
      <w:pPr>
        <w:spacing w:after="120"/>
        <w:ind w:left="319" w:hanging="319"/>
        <w:jc w:val="both"/>
        <w:rPr>
          <w:rFonts w:asciiTheme="minorHAnsi" w:hAnsiTheme="minorHAnsi"/>
          <w:bCs/>
          <w:color w:val="000000"/>
          <w:sz w:val="22"/>
          <w:szCs w:val="22"/>
          <w:lang w:val="en-US"/>
        </w:rPr>
      </w:pPr>
      <w:r>
        <w:rPr>
          <w:rFonts w:asciiTheme="minorHAnsi" w:hAnsiTheme="minorHAnsi"/>
          <w:bCs/>
          <w:color w:val="000000"/>
          <w:sz w:val="22"/>
          <w:szCs w:val="22"/>
          <w:lang w:val="en-US"/>
        </w:rPr>
        <w:t>-</w:t>
      </w:r>
      <w:r>
        <w:rPr>
          <w:rFonts w:asciiTheme="minorHAnsi" w:hAnsiTheme="minorHAnsi"/>
          <w:bCs/>
          <w:color w:val="000000"/>
          <w:sz w:val="22"/>
          <w:szCs w:val="22"/>
          <w:lang w:val="en-US"/>
        </w:rPr>
        <w:tab/>
        <w:t>C</w:t>
      </w:r>
      <w:r w:rsidR="0089513C">
        <w:rPr>
          <w:rFonts w:asciiTheme="minorHAnsi" w:hAnsiTheme="minorHAnsi"/>
          <w:bCs/>
          <w:color w:val="000000"/>
          <w:sz w:val="22"/>
          <w:szCs w:val="22"/>
          <w:lang w:val="en-US"/>
        </w:rPr>
        <w:t>opy of B</w:t>
      </w:r>
      <w:r w:rsidR="003D6582" w:rsidRPr="003D6582">
        <w:rPr>
          <w:rFonts w:asciiTheme="minorHAnsi" w:hAnsiTheme="minorHAnsi"/>
          <w:bCs/>
          <w:color w:val="000000"/>
          <w:sz w:val="22"/>
          <w:szCs w:val="22"/>
          <w:lang w:val="en-US"/>
        </w:rPr>
        <w:t xml:space="preserve">achelor </w:t>
      </w:r>
      <w:proofErr w:type="gramStart"/>
      <w:r w:rsidR="003D6582" w:rsidRPr="003D6582">
        <w:rPr>
          <w:rFonts w:asciiTheme="minorHAnsi" w:hAnsiTheme="minorHAnsi"/>
          <w:bCs/>
          <w:color w:val="000000"/>
          <w:sz w:val="22"/>
          <w:szCs w:val="22"/>
          <w:lang w:val="en-US"/>
        </w:rPr>
        <w:t>degree;</w:t>
      </w:r>
      <w:proofErr w:type="gramEnd"/>
    </w:p>
    <w:p w14:paraId="69A0CCF0" w14:textId="3EF9EA28" w:rsidR="003D6582" w:rsidRPr="003D6582" w:rsidRDefault="00DD7350" w:rsidP="003D6582">
      <w:pPr>
        <w:spacing w:after="120"/>
        <w:ind w:left="319" w:hanging="319"/>
        <w:jc w:val="both"/>
        <w:rPr>
          <w:rFonts w:asciiTheme="minorHAnsi" w:hAnsiTheme="minorHAnsi"/>
          <w:bCs/>
          <w:color w:val="000000"/>
          <w:sz w:val="22"/>
          <w:szCs w:val="22"/>
          <w:lang w:val="en-US"/>
        </w:rPr>
      </w:pPr>
      <w:r>
        <w:rPr>
          <w:rFonts w:asciiTheme="minorHAnsi" w:hAnsiTheme="minorHAnsi"/>
          <w:bCs/>
          <w:color w:val="000000"/>
          <w:sz w:val="22"/>
          <w:szCs w:val="22"/>
          <w:lang w:val="en-US"/>
        </w:rPr>
        <w:t>-</w:t>
      </w:r>
      <w:r>
        <w:rPr>
          <w:rFonts w:asciiTheme="minorHAnsi" w:hAnsiTheme="minorHAnsi"/>
          <w:bCs/>
          <w:color w:val="000000"/>
          <w:sz w:val="22"/>
          <w:szCs w:val="22"/>
          <w:lang w:val="en-US"/>
        </w:rPr>
        <w:tab/>
        <w:t>F</w:t>
      </w:r>
      <w:r w:rsidR="003D6582" w:rsidRPr="003D6582">
        <w:rPr>
          <w:rFonts w:asciiTheme="minorHAnsi" w:hAnsiTheme="minorHAnsi"/>
          <w:bCs/>
          <w:color w:val="000000"/>
          <w:sz w:val="22"/>
          <w:szCs w:val="22"/>
          <w:lang w:val="en-US"/>
        </w:rPr>
        <w:t xml:space="preserve">illed application </w:t>
      </w:r>
      <w:proofErr w:type="gramStart"/>
      <w:r w:rsidR="003D6582" w:rsidRPr="003D6582">
        <w:rPr>
          <w:rFonts w:asciiTheme="minorHAnsi" w:hAnsiTheme="minorHAnsi"/>
          <w:bCs/>
          <w:color w:val="000000"/>
          <w:sz w:val="22"/>
          <w:szCs w:val="22"/>
          <w:lang w:val="en-US"/>
        </w:rPr>
        <w:t>form;</w:t>
      </w:r>
      <w:proofErr w:type="gramEnd"/>
    </w:p>
    <w:p w14:paraId="1594CCBE" w14:textId="6ABF00E1" w:rsidR="003D6582" w:rsidRPr="003D6582" w:rsidRDefault="00DD7350" w:rsidP="003D6582">
      <w:pPr>
        <w:spacing w:after="120"/>
        <w:ind w:left="319" w:hanging="319"/>
        <w:jc w:val="both"/>
        <w:rPr>
          <w:rFonts w:asciiTheme="minorHAnsi" w:hAnsiTheme="minorHAnsi"/>
          <w:bCs/>
          <w:color w:val="000000"/>
          <w:sz w:val="22"/>
          <w:szCs w:val="22"/>
          <w:lang w:val="en-US"/>
        </w:rPr>
      </w:pPr>
      <w:r>
        <w:rPr>
          <w:rFonts w:asciiTheme="minorHAnsi" w:hAnsiTheme="minorHAnsi"/>
          <w:bCs/>
          <w:color w:val="000000"/>
          <w:sz w:val="22"/>
          <w:szCs w:val="22"/>
          <w:lang w:val="en-US"/>
        </w:rPr>
        <w:t>-</w:t>
      </w:r>
      <w:r>
        <w:rPr>
          <w:rFonts w:asciiTheme="minorHAnsi" w:hAnsiTheme="minorHAnsi"/>
          <w:bCs/>
          <w:color w:val="000000"/>
          <w:sz w:val="22"/>
          <w:szCs w:val="22"/>
          <w:lang w:val="en-US"/>
        </w:rPr>
        <w:tab/>
        <w:t>N</w:t>
      </w:r>
      <w:r w:rsidR="003D6582" w:rsidRPr="003D6582">
        <w:rPr>
          <w:rFonts w:asciiTheme="minorHAnsi" w:hAnsiTheme="minorHAnsi"/>
          <w:bCs/>
          <w:color w:val="000000"/>
          <w:sz w:val="22"/>
          <w:szCs w:val="22"/>
          <w:lang w:val="en-US"/>
        </w:rPr>
        <w:t xml:space="preserve">omination letter for the </w:t>
      </w:r>
      <w:r w:rsidR="00F31943">
        <w:rPr>
          <w:rFonts w:asciiTheme="minorHAnsi" w:hAnsiTheme="minorHAnsi"/>
          <w:bCs/>
          <w:color w:val="000000"/>
          <w:sz w:val="22"/>
          <w:szCs w:val="22"/>
          <w:lang w:val="en-US"/>
        </w:rPr>
        <w:t>double-degree</w:t>
      </w:r>
      <w:r w:rsidR="00F31943" w:rsidRPr="003D6582">
        <w:rPr>
          <w:rFonts w:asciiTheme="minorHAnsi" w:hAnsiTheme="minorHAnsi"/>
          <w:bCs/>
          <w:color w:val="000000"/>
          <w:sz w:val="22"/>
          <w:szCs w:val="22"/>
          <w:lang w:val="en-US"/>
        </w:rPr>
        <w:t xml:space="preserve"> </w:t>
      </w:r>
      <w:r w:rsidR="003D6582" w:rsidRPr="003D6582">
        <w:rPr>
          <w:rFonts w:asciiTheme="minorHAnsi" w:hAnsiTheme="minorHAnsi"/>
          <w:bCs/>
          <w:color w:val="000000"/>
          <w:sz w:val="22"/>
          <w:szCs w:val="22"/>
          <w:lang w:val="en-US"/>
        </w:rPr>
        <w:t xml:space="preserve">program from the </w:t>
      </w:r>
      <w:r w:rsidR="0089513C">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003D6582"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003D6582" w:rsidRPr="003D6582">
        <w:rPr>
          <w:rFonts w:asciiTheme="minorHAnsi" w:hAnsiTheme="minorHAnsi"/>
          <w:bCs/>
          <w:color w:val="000000"/>
          <w:sz w:val="22"/>
          <w:szCs w:val="22"/>
          <w:lang w:val="en-US"/>
        </w:rPr>
        <w:t>.</w:t>
      </w:r>
    </w:p>
    <w:p w14:paraId="087F5384" w14:textId="579EEE7C" w:rsidR="003D6582" w:rsidRP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 </w:t>
      </w:r>
      <w:r w:rsidR="00606F41">
        <w:rPr>
          <w:rFonts w:asciiTheme="minorHAnsi" w:hAnsiTheme="minorHAnsi"/>
          <w:bCs/>
          <w:color w:val="000000"/>
          <w:sz w:val="22"/>
          <w:szCs w:val="22"/>
          <w:lang w:val="en-US"/>
        </w:rPr>
        <w:t>h</w:t>
      </w:r>
      <w:r w:rsidR="006267A8">
        <w:rPr>
          <w:rFonts w:asciiTheme="minorHAnsi" w:hAnsiTheme="minorHAnsi"/>
          <w:bCs/>
          <w:color w:val="000000"/>
          <w:sz w:val="22"/>
          <w:szCs w:val="22"/>
          <w:lang w:val="en-US"/>
        </w:rPr>
        <w:t>ost</w:t>
      </w:r>
      <w:r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takes the final decision on the admission of the selected candidates</w:t>
      </w:r>
      <w:bookmarkEnd w:id="34"/>
      <w:bookmarkEnd w:id="35"/>
      <w:r w:rsidR="005B1617">
        <w:rPr>
          <w:rFonts w:asciiTheme="minorHAnsi" w:hAnsiTheme="minorHAnsi"/>
          <w:bCs/>
          <w:color w:val="000000"/>
          <w:sz w:val="22"/>
          <w:szCs w:val="22"/>
          <w:lang w:val="en-US"/>
        </w:rPr>
        <w:t>.</w:t>
      </w:r>
    </w:p>
    <w:p w14:paraId="17B3B52A" w14:textId="2DFE3908" w:rsidR="003D6582" w:rsidRPr="003D6582" w:rsidRDefault="003D6582" w:rsidP="003D6582">
      <w:pPr>
        <w:spacing w:after="120"/>
        <w:jc w:val="both"/>
        <w:rPr>
          <w:rFonts w:asciiTheme="minorHAnsi" w:hAnsiTheme="minorHAnsi"/>
          <w:bCs/>
          <w:color w:val="000000"/>
          <w:sz w:val="22"/>
          <w:szCs w:val="22"/>
          <w:lang w:val="en-US"/>
        </w:rPr>
      </w:pPr>
      <w:bookmarkStart w:id="36" w:name="OLE_LINK44"/>
      <w:bookmarkStart w:id="37" w:name="OLE_LINK45"/>
      <w:r w:rsidRPr="003D6582">
        <w:rPr>
          <w:rFonts w:asciiTheme="minorHAnsi" w:hAnsiTheme="minorHAnsi"/>
          <w:bCs/>
          <w:color w:val="000000"/>
          <w:sz w:val="22"/>
          <w:szCs w:val="22"/>
          <w:lang w:val="en-US"/>
        </w:rPr>
        <w:t xml:space="preserve">A maximum of </w:t>
      </w:r>
      <w:r w:rsidR="00514A63">
        <w:rPr>
          <w:rFonts w:asciiTheme="minorHAnsi" w:hAnsiTheme="minorHAnsi"/>
          <w:bCs/>
          <w:color w:val="000000"/>
          <w:sz w:val="22"/>
          <w:szCs w:val="22"/>
          <w:lang w:val="en-US"/>
        </w:rPr>
        <w:t>five (5)</w:t>
      </w:r>
      <w:r w:rsidRPr="003D6582">
        <w:rPr>
          <w:rFonts w:asciiTheme="minorHAnsi" w:hAnsiTheme="minorHAnsi"/>
          <w:bCs/>
          <w:color w:val="000000"/>
          <w:sz w:val="22"/>
          <w:szCs w:val="22"/>
          <w:lang w:val="en-US"/>
        </w:rPr>
        <w:t xml:space="preserve"> students by academic year and by </w:t>
      </w:r>
      <w:proofErr w:type="gramStart"/>
      <w:r w:rsidR="00F31943">
        <w:rPr>
          <w:rFonts w:asciiTheme="minorHAnsi" w:hAnsiTheme="minorHAnsi"/>
          <w:bCs/>
          <w:color w:val="000000"/>
          <w:sz w:val="22"/>
          <w:szCs w:val="22"/>
          <w:lang w:val="en-US"/>
        </w:rPr>
        <w:t>University</w:t>
      </w:r>
      <w:proofErr w:type="gramEnd"/>
      <w:r w:rsidRPr="003D6582">
        <w:rPr>
          <w:rFonts w:asciiTheme="minorHAnsi" w:hAnsiTheme="minorHAnsi"/>
          <w:bCs/>
          <w:color w:val="000000"/>
          <w:sz w:val="22"/>
          <w:szCs w:val="22"/>
          <w:lang w:val="en-US"/>
        </w:rPr>
        <w:t xml:space="preserve"> may participate </w:t>
      </w:r>
      <w:r w:rsidR="003110B4">
        <w:rPr>
          <w:rFonts w:asciiTheme="minorHAnsi" w:hAnsiTheme="minorHAnsi"/>
          <w:bCs/>
          <w:color w:val="000000"/>
          <w:sz w:val="22"/>
          <w:szCs w:val="22"/>
          <w:lang w:val="en-US"/>
        </w:rPr>
        <w:t>in</w:t>
      </w:r>
      <w:r w:rsidRPr="003D6582">
        <w:rPr>
          <w:rFonts w:asciiTheme="minorHAnsi" w:hAnsiTheme="minorHAnsi"/>
          <w:bCs/>
          <w:color w:val="000000"/>
          <w:sz w:val="22"/>
          <w:szCs w:val="22"/>
          <w:lang w:val="en-US"/>
        </w:rPr>
        <w:t xml:space="preserve"> the </w:t>
      </w:r>
      <w:r w:rsidR="003D4BED">
        <w:rPr>
          <w:rFonts w:asciiTheme="minorHAnsi" w:hAnsiTheme="minorHAnsi"/>
          <w:bCs/>
          <w:color w:val="000000"/>
          <w:sz w:val="22"/>
          <w:szCs w:val="22"/>
          <w:lang w:val="en-US"/>
        </w:rPr>
        <w:t>double-degree</w:t>
      </w:r>
      <w:r w:rsidR="003D4BED" w:rsidRPr="003D6582">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program.</w:t>
      </w:r>
      <w:bookmarkEnd w:id="36"/>
      <w:bookmarkEnd w:id="37"/>
    </w:p>
    <w:bookmarkEnd w:id="16"/>
    <w:bookmarkEnd w:id="33"/>
    <w:p w14:paraId="6439C74D" w14:textId="77777777" w:rsidR="007D59A7" w:rsidRDefault="007D59A7" w:rsidP="003D6582">
      <w:pPr>
        <w:jc w:val="both"/>
        <w:rPr>
          <w:rFonts w:asciiTheme="minorHAnsi" w:hAnsiTheme="minorHAnsi"/>
          <w:b/>
          <w:bCs/>
          <w:sz w:val="22"/>
          <w:szCs w:val="22"/>
          <w:lang w:val="en-US"/>
        </w:rPr>
      </w:pPr>
    </w:p>
    <w:p w14:paraId="179FB3E9" w14:textId="77777777" w:rsidR="003D6582" w:rsidRDefault="003D6582" w:rsidP="003D6582">
      <w:pPr>
        <w:jc w:val="both"/>
        <w:rPr>
          <w:rFonts w:asciiTheme="minorHAnsi" w:hAnsiTheme="minorHAnsi"/>
          <w:b/>
          <w:bCs/>
          <w:sz w:val="22"/>
          <w:szCs w:val="22"/>
          <w:lang w:val="en-US"/>
        </w:rPr>
      </w:pPr>
      <w:r w:rsidRPr="003D6582">
        <w:rPr>
          <w:rFonts w:asciiTheme="minorHAnsi" w:hAnsiTheme="minorHAnsi"/>
          <w:b/>
          <w:bCs/>
          <w:sz w:val="22"/>
          <w:szCs w:val="22"/>
          <w:lang w:val="en-US"/>
        </w:rPr>
        <w:t>Art. 5 – Educational requirements of the student</w:t>
      </w:r>
    </w:p>
    <w:p w14:paraId="0E287EC1" w14:textId="432738E3" w:rsidR="003D6582" w:rsidRPr="003D6582" w:rsidRDefault="003D6582" w:rsidP="003D6582">
      <w:pPr>
        <w:spacing w:after="240"/>
        <w:jc w:val="both"/>
        <w:rPr>
          <w:rFonts w:asciiTheme="minorHAnsi" w:hAnsiTheme="minorHAnsi"/>
          <w:bCs/>
          <w:sz w:val="22"/>
          <w:szCs w:val="22"/>
          <w:lang w:val="en-US"/>
        </w:rPr>
      </w:pPr>
      <w:r w:rsidRPr="003D6582">
        <w:rPr>
          <w:rFonts w:asciiTheme="minorHAnsi" w:hAnsiTheme="minorHAnsi"/>
          <w:bCs/>
          <w:sz w:val="22"/>
          <w:szCs w:val="22"/>
          <w:lang w:val="en-US"/>
        </w:rPr>
        <w:t xml:space="preserve">The cooperation during the second cycle is based on the mutual recognition of the first cycle of </w:t>
      </w:r>
      <w:proofErr w:type="gramStart"/>
      <w:r w:rsidR="00F31943">
        <w:rPr>
          <w:rFonts w:asciiTheme="minorHAnsi" w:hAnsiTheme="minorHAnsi"/>
          <w:bCs/>
          <w:sz w:val="22"/>
          <w:szCs w:val="22"/>
          <w:lang w:val="en-US"/>
        </w:rPr>
        <w:t>University</w:t>
      </w:r>
      <w:proofErr w:type="gramEnd"/>
      <w:r w:rsidR="00762B59">
        <w:rPr>
          <w:rFonts w:asciiTheme="minorHAnsi" w:hAnsiTheme="minorHAnsi"/>
          <w:bCs/>
          <w:sz w:val="22"/>
          <w:szCs w:val="22"/>
          <w:lang w:val="en-US"/>
        </w:rPr>
        <w:t xml:space="preserve"> studies. Only students with a </w:t>
      </w:r>
      <w:proofErr w:type="gramStart"/>
      <w:r w:rsidR="00762B59">
        <w:rPr>
          <w:rFonts w:asciiTheme="minorHAnsi" w:hAnsiTheme="minorHAnsi"/>
          <w:bCs/>
          <w:sz w:val="22"/>
          <w:szCs w:val="22"/>
          <w:lang w:val="en-US"/>
        </w:rPr>
        <w:t>B</w:t>
      </w:r>
      <w:r w:rsidRPr="003D6582">
        <w:rPr>
          <w:rFonts w:asciiTheme="minorHAnsi" w:hAnsiTheme="minorHAnsi"/>
          <w:bCs/>
          <w:sz w:val="22"/>
          <w:szCs w:val="22"/>
          <w:lang w:val="en-US"/>
        </w:rPr>
        <w:t>achelor's</w:t>
      </w:r>
      <w:proofErr w:type="gramEnd"/>
      <w:r w:rsidRPr="003D6582">
        <w:rPr>
          <w:rFonts w:asciiTheme="minorHAnsi" w:hAnsiTheme="minorHAnsi"/>
          <w:bCs/>
          <w:sz w:val="22"/>
          <w:szCs w:val="22"/>
          <w:lang w:val="en-US"/>
        </w:rPr>
        <w:t xml:space="preserve"> degree</w:t>
      </w:r>
      <w:r w:rsidR="003D4BED">
        <w:rPr>
          <w:rFonts w:asciiTheme="minorHAnsi" w:hAnsiTheme="minorHAnsi"/>
          <w:bCs/>
          <w:sz w:val="22"/>
          <w:szCs w:val="22"/>
          <w:lang w:val="en-US"/>
        </w:rPr>
        <w:t xml:space="preserve"> and having obtained at least 180 ECTS in the field of Business Studies</w:t>
      </w:r>
      <w:r w:rsidR="00BD5187">
        <w:rPr>
          <w:rFonts w:asciiTheme="minorHAnsi" w:hAnsiTheme="minorHAnsi"/>
          <w:bCs/>
          <w:sz w:val="22"/>
          <w:szCs w:val="22"/>
          <w:lang w:val="en-US"/>
        </w:rPr>
        <w:t xml:space="preserve"> </w:t>
      </w:r>
      <w:r w:rsidRPr="003D6582">
        <w:rPr>
          <w:rFonts w:asciiTheme="minorHAnsi" w:hAnsiTheme="minorHAnsi"/>
          <w:bCs/>
          <w:sz w:val="22"/>
          <w:szCs w:val="22"/>
          <w:lang w:val="en-US"/>
        </w:rPr>
        <w:t>are allowed to participate in</w:t>
      </w:r>
      <w:r w:rsidR="003F61F3">
        <w:rPr>
          <w:rFonts w:asciiTheme="minorHAnsi" w:hAnsiTheme="minorHAnsi"/>
          <w:bCs/>
          <w:sz w:val="22"/>
          <w:szCs w:val="22"/>
          <w:lang w:val="en-US"/>
        </w:rPr>
        <w:t xml:space="preserve"> the double-d</w:t>
      </w:r>
      <w:r w:rsidRPr="003D6582">
        <w:rPr>
          <w:rFonts w:asciiTheme="minorHAnsi" w:hAnsiTheme="minorHAnsi"/>
          <w:bCs/>
          <w:sz w:val="22"/>
          <w:szCs w:val="22"/>
          <w:lang w:val="en-US"/>
        </w:rPr>
        <w:t xml:space="preserve">egree </w:t>
      </w:r>
      <w:r w:rsidR="003F61F3">
        <w:rPr>
          <w:rFonts w:asciiTheme="minorHAnsi" w:hAnsiTheme="minorHAnsi"/>
          <w:bCs/>
          <w:sz w:val="22"/>
          <w:szCs w:val="22"/>
          <w:lang w:val="en-US"/>
        </w:rPr>
        <w:t>p</w:t>
      </w:r>
      <w:r w:rsidRPr="003D6582">
        <w:rPr>
          <w:rFonts w:asciiTheme="minorHAnsi" w:hAnsiTheme="minorHAnsi"/>
          <w:bCs/>
          <w:sz w:val="22"/>
          <w:szCs w:val="22"/>
          <w:lang w:val="en-US"/>
        </w:rPr>
        <w:t xml:space="preserve">rogram. The acceptance of students from both partner </w:t>
      </w:r>
      <w:r w:rsidR="003110B4">
        <w:rPr>
          <w:rFonts w:asciiTheme="minorHAnsi" w:hAnsiTheme="minorHAnsi"/>
          <w:bCs/>
          <w:sz w:val="22"/>
          <w:szCs w:val="22"/>
          <w:lang w:val="en-US"/>
        </w:rPr>
        <w:t>U</w:t>
      </w:r>
      <w:r w:rsidRPr="003D6582">
        <w:rPr>
          <w:rFonts w:asciiTheme="minorHAnsi" w:hAnsiTheme="minorHAnsi"/>
          <w:bCs/>
          <w:sz w:val="22"/>
          <w:szCs w:val="22"/>
          <w:lang w:val="en-US"/>
        </w:rPr>
        <w:t xml:space="preserve">niversities to participate in the </w:t>
      </w:r>
      <w:r w:rsidR="003F61F3">
        <w:rPr>
          <w:rFonts w:asciiTheme="minorHAnsi" w:hAnsiTheme="minorHAnsi"/>
          <w:bCs/>
          <w:sz w:val="22"/>
          <w:szCs w:val="22"/>
          <w:lang w:val="en-US"/>
        </w:rPr>
        <w:t>double-d</w:t>
      </w:r>
      <w:r w:rsidR="003F61F3" w:rsidRPr="003D6582">
        <w:rPr>
          <w:rFonts w:asciiTheme="minorHAnsi" w:hAnsiTheme="minorHAnsi"/>
          <w:bCs/>
          <w:sz w:val="22"/>
          <w:szCs w:val="22"/>
          <w:lang w:val="en-US"/>
        </w:rPr>
        <w:t xml:space="preserve">egree </w:t>
      </w:r>
      <w:r w:rsidR="003F61F3">
        <w:rPr>
          <w:rFonts w:asciiTheme="minorHAnsi" w:hAnsiTheme="minorHAnsi"/>
          <w:bCs/>
          <w:sz w:val="22"/>
          <w:szCs w:val="22"/>
          <w:lang w:val="en-US"/>
        </w:rPr>
        <w:t>p</w:t>
      </w:r>
      <w:r w:rsidR="003F61F3" w:rsidRPr="003D6582">
        <w:rPr>
          <w:rFonts w:asciiTheme="minorHAnsi" w:hAnsiTheme="minorHAnsi"/>
          <w:bCs/>
          <w:sz w:val="22"/>
          <w:szCs w:val="22"/>
          <w:lang w:val="en-US"/>
        </w:rPr>
        <w:t xml:space="preserve">rogram </w:t>
      </w:r>
      <w:r w:rsidRPr="003D6582">
        <w:rPr>
          <w:rFonts w:asciiTheme="minorHAnsi" w:hAnsiTheme="minorHAnsi"/>
          <w:bCs/>
          <w:sz w:val="22"/>
          <w:szCs w:val="22"/>
          <w:lang w:val="en-US"/>
        </w:rPr>
        <w:t xml:space="preserve">shall be subject to the following conditions: </w:t>
      </w:r>
    </w:p>
    <w:p w14:paraId="42937373" w14:textId="05B24DA3" w:rsidR="003D6582" w:rsidRPr="003D6582" w:rsidRDefault="00DD7350" w:rsidP="003D6582">
      <w:pPr>
        <w:pStyle w:val="Paragrafoelenco"/>
        <w:numPr>
          <w:ilvl w:val="0"/>
          <w:numId w:val="1"/>
        </w:numPr>
        <w:jc w:val="both"/>
        <w:rPr>
          <w:rFonts w:asciiTheme="minorHAnsi" w:hAnsiTheme="minorHAnsi"/>
          <w:bCs/>
          <w:color w:val="000000"/>
          <w:sz w:val="22"/>
          <w:szCs w:val="22"/>
          <w:lang w:val="en-US"/>
        </w:rPr>
      </w:pPr>
      <w:r>
        <w:rPr>
          <w:rFonts w:asciiTheme="minorHAnsi" w:hAnsiTheme="minorHAnsi"/>
          <w:bCs/>
          <w:color w:val="000000"/>
          <w:sz w:val="22"/>
          <w:szCs w:val="22"/>
          <w:lang w:val="en-US"/>
        </w:rPr>
        <w:t>H</w:t>
      </w:r>
      <w:r w:rsidR="00762B59">
        <w:rPr>
          <w:rFonts w:asciiTheme="minorHAnsi" w:hAnsiTheme="minorHAnsi"/>
          <w:bCs/>
          <w:color w:val="000000"/>
          <w:sz w:val="22"/>
          <w:szCs w:val="22"/>
          <w:lang w:val="en-US"/>
        </w:rPr>
        <w:t xml:space="preserve">old a </w:t>
      </w:r>
      <w:proofErr w:type="gramStart"/>
      <w:r w:rsidR="00762B59">
        <w:rPr>
          <w:rFonts w:asciiTheme="minorHAnsi" w:hAnsiTheme="minorHAnsi"/>
          <w:bCs/>
          <w:color w:val="000000"/>
          <w:sz w:val="22"/>
          <w:szCs w:val="22"/>
          <w:lang w:val="en-US"/>
        </w:rPr>
        <w:t>B</w:t>
      </w:r>
      <w:r w:rsidR="003D6582" w:rsidRPr="003D6582">
        <w:rPr>
          <w:rFonts w:asciiTheme="minorHAnsi" w:hAnsiTheme="minorHAnsi"/>
          <w:bCs/>
          <w:color w:val="000000"/>
          <w:sz w:val="22"/>
          <w:szCs w:val="22"/>
          <w:lang w:val="en-US"/>
        </w:rPr>
        <w:t>achelor's</w:t>
      </w:r>
      <w:proofErr w:type="gramEnd"/>
      <w:r w:rsidR="003D6582" w:rsidRPr="003D6582">
        <w:rPr>
          <w:rFonts w:asciiTheme="minorHAnsi" w:hAnsiTheme="minorHAnsi"/>
          <w:bCs/>
          <w:color w:val="000000"/>
          <w:sz w:val="22"/>
          <w:szCs w:val="22"/>
          <w:lang w:val="en-US"/>
        </w:rPr>
        <w:t xml:space="preserve"> degree </w:t>
      </w:r>
      <w:r w:rsidR="003D4BED">
        <w:rPr>
          <w:rFonts w:asciiTheme="minorHAnsi" w:hAnsiTheme="minorHAnsi"/>
          <w:bCs/>
          <w:color w:val="000000"/>
          <w:sz w:val="22"/>
          <w:szCs w:val="22"/>
          <w:lang w:val="en-US"/>
        </w:rPr>
        <w:t>and have at least 180 ECTS in the field</w:t>
      </w:r>
      <w:r w:rsidR="001A4607">
        <w:rPr>
          <w:rFonts w:asciiTheme="minorHAnsi" w:hAnsiTheme="minorHAnsi"/>
          <w:bCs/>
          <w:color w:val="000000"/>
          <w:sz w:val="22"/>
          <w:szCs w:val="22"/>
          <w:lang w:val="en-US"/>
        </w:rPr>
        <w:t>s</w:t>
      </w:r>
      <w:r w:rsidR="003D4BED">
        <w:rPr>
          <w:rFonts w:asciiTheme="minorHAnsi" w:hAnsiTheme="minorHAnsi"/>
          <w:bCs/>
          <w:color w:val="000000"/>
          <w:sz w:val="22"/>
          <w:szCs w:val="22"/>
          <w:lang w:val="en-US"/>
        </w:rPr>
        <w:t xml:space="preserve"> of Business </w:t>
      </w:r>
      <w:r w:rsidR="001A4607">
        <w:rPr>
          <w:rFonts w:asciiTheme="minorHAnsi" w:hAnsiTheme="minorHAnsi"/>
          <w:bCs/>
          <w:color w:val="000000"/>
          <w:sz w:val="22"/>
          <w:szCs w:val="22"/>
          <w:lang w:val="en-US"/>
        </w:rPr>
        <w:t>and</w:t>
      </w:r>
      <w:r w:rsidR="001865F4">
        <w:rPr>
          <w:rFonts w:asciiTheme="minorHAnsi" w:hAnsiTheme="minorHAnsi"/>
          <w:bCs/>
          <w:color w:val="000000"/>
          <w:sz w:val="22"/>
          <w:szCs w:val="22"/>
          <w:lang w:val="en-US"/>
        </w:rPr>
        <w:t>/or</w:t>
      </w:r>
      <w:r w:rsidR="001A4607">
        <w:rPr>
          <w:rFonts w:asciiTheme="minorHAnsi" w:hAnsiTheme="minorHAnsi"/>
          <w:bCs/>
          <w:color w:val="000000"/>
          <w:sz w:val="22"/>
          <w:szCs w:val="22"/>
          <w:lang w:val="en-US"/>
        </w:rPr>
        <w:t xml:space="preserve"> Economics</w:t>
      </w:r>
      <w:r w:rsidR="001865F4">
        <w:rPr>
          <w:rFonts w:asciiTheme="minorHAnsi" w:hAnsiTheme="minorHAnsi"/>
          <w:bCs/>
          <w:color w:val="000000"/>
          <w:sz w:val="22"/>
          <w:szCs w:val="22"/>
          <w:lang w:val="en-US"/>
        </w:rPr>
        <w:t xml:space="preserve"> studies</w:t>
      </w:r>
      <w:r w:rsidR="003D6582" w:rsidRPr="003D6582">
        <w:rPr>
          <w:rFonts w:asciiTheme="minorHAnsi" w:hAnsiTheme="minorHAnsi"/>
          <w:bCs/>
          <w:color w:val="000000"/>
          <w:sz w:val="22"/>
          <w:szCs w:val="22"/>
          <w:lang w:val="en-US"/>
        </w:rPr>
        <w:t>;</w:t>
      </w:r>
      <w:r w:rsidR="004A3F31">
        <w:rPr>
          <w:rFonts w:asciiTheme="minorHAnsi" w:hAnsiTheme="minorHAnsi"/>
          <w:bCs/>
          <w:color w:val="000000"/>
          <w:sz w:val="22"/>
          <w:szCs w:val="22"/>
          <w:lang w:val="en-US"/>
        </w:rPr>
        <w:t xml:space="preserve"> </w:t>
      </w:r>
    </w:p>
    <w:p w14:paraId="2DC0EB9A" w14:textId="07F97B76" w:rsidR="003D6582" w:rsidRPr="003D6582" w:rsidRDefault="00DD7350" w:rsidP="003D6582">
      <w:pPr>
        <w:pStyle w:val="Paragrafoelenco"/>
        <w:numPr>
          <w:ilvl w:val="0"/>
          <w:numId w:val="1"/>
        </w:numPr>
        <w:spacing w:after="120"/>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Have the adequate</w:t>
      </w:r>
      <w:r w:rsidR="003D6582" w:rsidRPr="003D6582">
        <w:rPr>
          <w:rFonts w:asciiTheme="minorHAnsi" w:hAnsiTheme="minorHAnsi"/>
          <w:bCs/>
          <w:color w:val="000000"/>
          <w:sz w:val="22"/>
          <w:szCs w:val="22"/>
          <w:lang w:val="en-US"/>
        </w:rPr>
        <w:t xml:space="preserve"> knowledge of the English language</w:t>
      </w:r>
      <w:r w:rsidR="001445F0">
        <w:rPr>
          <w:rFonts w:asciiTheme="minorHAnsi" w:hAnsiTheme="minorHAnsi"/>
          <w:bCs/>
          <w:color w:val="000000"/>
          <w:sz w:val="22"/>
          <w:szCs w:val="22"/>
          <w:lang w:val="en-US"/>
        </w:rPr>
        <w:t>.</w:t>
      </w:r>
    </w:p>
    <w:p w14:paraId="5D1B5134" w14:textId="77777777" w:rsidR="007D59A7" w:rsidRDefault="007D59A7" w:rsidP="003D6582">
      <w:pPr>
        <w:spacing w:before="120"/>
        <w:ind w:left="34"/>
        <w:jc w:val="both"/>
        <w:rPr>
          <w:rFonts w:asciiTheme="minorHAnsi" w:hAnsiTheme="minorHAnsi"/>
          <w:b/>
          <w:color w:val="000000"/>
          <w:sz w:val="22"/>
          <w:szCs w:val="22"/>
          <w:lang w:val="en-GB"/>
        </w:rPr>
      </w:pPr>
      <w:bookmarkStart w:id="38" w:name="OLE_LINK50"/>
      <w:bookmarkStart w:id="39" w:name="OLE_LINK51"/>
      <w:bookmarkStart w:id="40" w:name="OLE_LINK52"/>
    </w:p>
    <w:p w14:paraId="7C07250F" w14:textId="5DC8DF83" w:rsidR="003D6582" w:rsidRPr="003D6582" w:rsidRDefault="003D6582" w:rsidP="000303EC">
      <w:pPr>
        <w:keepNext/>
        <w:keepLines/>
        <w:spacing w:before="120"/>
        <w:ind w:left="34"/>
        <w:jc w:val="both"/>
        <w:rPr>
          <w:rFonts w:asciiTheme="minorHAnsi" w:hAnsiTheme="minorHAnsi"/>
          <w:b/>
          <w:color w:val="000000"/>
          <w:sz w:val="22"/>
          <w:szCs w:val="22"/>
          <w:lang w:val="en-GB"/>
        </w:rPr>
      </w:pPr>
      <w:r w:rsidRPr="003D6582">
        <w:rPr>
          <w:rFonts w:asciiTheme="minorHAnsi" w:hAnsiTheme="minorHAnsi"/>
          <w:b/>
          <w:color w:val="000000"/>
          <w:sz w:val="22"/>
          <w:szCs w:val="22"/>
          <w:lang w:val="en-GB"/>
        </w:rPr>
        <w:t xml:space="preserve">Art. 6 </w:t>
      </w:r>
      <w:r w:rsidRPr="003438D2">
        <w:rPr>
          <w:rFonts w:asciiTheme="minorHAnsi" w:hAnsiTheme="minorHAnsi"/>
          <w:b/>
          <w:color w:val="000000"/>
          <w:sz w:val="22"/>
          <w:szCs w:val="22"/>
          <w:lang w:val="en-GB"/>
        </w:rPr>
        <w:t>– Student services</w:t>
      </w:r>
    </w:p>
    <w:p w14:paraId="3925A33D" w14:textId="22CEB82A" w:rsidR="003D6582" w:rsidRPr="003D6582" w:rsidRDefault="003D6582" w:rsidP="000303EC">
      <w:pPr>
        <w:keepNext/>
        <w:keepLines/>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When they register at </w:t>
      </w:r>
      <w:proofErr w:type="spellStart"/>
      <w:r w:rsidR="00026459">
        <w:rPr>
          <w:rFonts w:asciiTheme="minorHAnsi" w:hAnsiTheme="minorHAnsi"/>
          <w:bCs/>
          <w:color w:val="000000"/>
          <w:sz w:val="22"/>
          <w:szCs w:val="22"/>
          <w:lang w:val="en-US"/>
        </w:rPr>
        <w:t>iaelyon</w:t>
      </w:r>
      <w:proofErr w:type="spellEnd"/>
      <w:r w:rsidR="00295B54">
        <w:rPr>
          <w:rFonts w:asciiTheme="minorHAnsi" w:hAnsiTheme="minorHAnsi"/>
          <w:bCs/>
          <w:color w:val="000000"/>
          <w:sz w:val="22"/>
          <w:szCs w:val="22"/>
          <w:lang w:val="en-US"/>
        </w:rPr>
        <w:t xml:space="preserve"> School of Management - Université Jean Moulin</w:t>
      </w:r>
      <w:r w:rsidRPr="003D6582">
        <w:rPr>
          <w:rFonts w:asciiTheme="minorHAnsi" w:hAnsiTheme="minorHAnsi"/>
          <w:bCs/>
          <w:color w:val="000000"/>
          <w:sz w:val="22"/>
          <w:szCs w:val="22"/>
          <w:lang w:val="en-US"/>
        </w:rPr>
        <w:t xml:space="preserve">, students will get </w:t>
      </w:r>
      <w:r w:rsidR="002015D6">
        <w:rPr>
          <w:rFonts w:asciiTheme="minorHAnsi" w:hAnsiTheme="minorHAnsi"/>
          <w:bCs/>
          <w:color w:val="000000"/>
          <w:sz w:val="22"/>
          <w:szCs w:val="22"/>
          <w:lang w:val="en-US"/>
        </w:rPr>
        <w:t xml:space="preserve">a </w:t>
      </w:r>
      <w:r w:rsidR="007D59A7">
        <w:rPr>
          <w:rFonts w:asciiTheme="minorHAnsi" w:hAnsiTheme="minorHAnsi"/>
          <w:bCs/>
          <w:color w:val="000000"/>
          <w:sz w:val="22"/>
          <w:szCs w:val="22"/>
          <w:lang w:val="en-US"/>
        </w:rPr>
        <w:t>student card.</w:t>
      </w:r>
    </w:p>
    <w:p w14:paraId="73F43F7C" w14:textId="00BB1001" w:rsidR="003D6582" w:rsidRPr="003D6582" w:rsidRDefault="003D6582" w:rsidP="000303EC">
      <w:pPr>
        <w:keepNext/>
        <w:keepLines/>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They can </w:t>
      </w:r>
      <w:r w:rsidR="007D59A7" w:rsidRPr="003D6582">
        <w:rPr>
          <w:rFonts w:asciiTheme="minorHAnsi" w:hAnsiTheme="minorHAnsi"/>
          <w:bCs/>
          <w:color w:val="000000"/>
          <w:sz w:val="22"/>
          <w:szCs w:val="22"/>
          <w:lang w:val="en-US"/>
        </w:rPr>
        <w:t xml:space="preserve">also </w:t>
      </w:r>
      <w:r w:rsidRPr="003D6582">
        <w:rPr>
          <w:rFonts w:asciiTheme="minorHAnsi" w:hAnsiTheme="minorHAnsi"/>
          <w:bCs/>
          <w:color w:val="000000"/>
          <w:sz w:val="22"/>
          <w:szCs w:val="22"/>
          <w:lang w:val="en-US"/>
        </w:rPr>
        <w:t xml:space="preserve">request a “UNIPASS card” when they will register at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to travel on the </w:t>
      </w:r>
      <w:r w:rsidR="00762B59">
        <w:rPr>
          <w:rFonts w:asciiTheme="minorHAnsi" w:hAnsiTheme="minorHAnsi"/>
          <w:bCs/>
          <w:color w:val="000000"/>
          <w:sz w:val="22"/>
          <w:szCs w:val="22"/>
          <w:lang w:val="en-US"/>
        </w:rPr>
        <w:t xml:space="preserve">lines of the </w:t>
      </w:r>
      <w:r w:rsidRPr="003D6582">
        <w:rPr>
          <w:rFonts w:asciiTheme="minorHAnsi" w:hAnsiTheme="minorHAnsi"/>
          <w:bCs/>
          <w:color w:val="000000"/>
          <w:sz w:val="22"/>
          <w:szCs w:val="22"/>
          <w:lang w:val="en-US"/>
        </w:rPr>
        <w:t>city bus.</w:t>
      </w:r>
    </w:p>
    <w:p w14:paraId="7C348090" w14:textId="77777777" w:rsidR="007D59A7" w:rsidRDefault="007D59A7" w:rsidP="003D6582">
      <w:pPr>
        <w:ind w:left="34"/>
        <w:jc w:val="both"/>
        <w:rPr>
          <w:rFonts w:asciiTheme="minorHAnsi" w:hAnsiTheme="minorHAnsi"/>
          <w:b/>
          <w:color w:val="000000"/>
          <w:sz w:val="22"/>
          <w:szCs w:val="22"/>
          <w:lang w:val="en-GB"/>
        </w:rPr>
      </w:pPr>
    </w:p>
    <w:p w14:paraId="053512B8" w14:textId="5DCA7CAD" w:rsidR="003D6582" w:rsidRPr="003D6582" w:rsidRDefault="000303EC" w:rsidP="000303EC">
      <w:pPr>
        <w:ind w:left="34"/>
        <w:jc w:val="both"/>
        <w:rPr>
          <w:rFonts w:asciiTheme="minorHAnsi" w:hAnsiTheme="minorHAnsi"/>
          <w:b/>
          <w:color w:val="000000"/>
          <w:sz w:val="22"/>
          <w:szCs w:val="22"/>
          <w:lang w:val="en-GB"/>
        </w:rPr>
      </w:pPr>
      <w:r>
        <w:rPr>
          <w:rFonts w:asciiTheme="minorHAnsi" w:hAnsiTheme="minorHAnsi"/>
          <w:b/>
          <w:color w:val="000000"/>
          <w:sz w:val="22"/>
          <w:szCs w:val="22"/>
          <w:lang w:val="en-GB"/>
        </w:rPr>
        <w:t>Art. 7 – Student</w:t>
      </w:r>
      <w:r w:rsidR="00B91E8C">
        <w:rPr>
          <w:rFonts w:asciiTheme="minorHAnsi" w:hAnsiTheme="minorHAnsi"/>
          <w:b/>
          <w:color w:val="000000"/>
          <w:sz w:val="22"/>
          <w:szCs w:val="22"/>
          <w:lang w:val="en-GB"/>
        </w:rPr>
        <w:t xml:space="preserve"> registration</w:t>
      </w:r>
    </w:p>
    <w:p w14:paraId="288C0F03" w14:textId="08D25E0C" w:rsidR="00DD68A9" w:rsidRPr="000303EC" w:rsidRDefault="00DD68A9" w:rsidP="000303EC">
      <w:pPr>
        <w:spacing w:after="120"/>
        <w:jc w:val="both"/>
        <w:rPr>
          <w:rFonts w:asciiTheme="minorHAnsi" w:hAnsiTheme="minorHAnsi"/>
          <w:bCs/>
          <w:color w:val="000000"/>
          <w:sz w:val="22"/>
          <w:szCs w:val="22"/>
          <w:lang w:val="en-US"/>
        </w:rPr>
      </w:pPr>
      <w:r w:rsidRPr="000303EC">
        <w:rPr>
          <w:rFonts w:asciiTheme="minorHAnsi" w:hAnsiTheme="minorHAnsi"/>
          <w:bCs/>
          <w:color w:val="000000"/>
          <w:sz w:val="22"/>
          <w:szCs w:val="22"/>
          <w:lang w:val="en-US"/>
        </w:rPr>
        <w:t>Students participating in the double-degree program will be registered simultaneously, during their year abroad at the partner institution, both at their home institution and at the partner institution, however they will be exempt</w:t>
      </w:r>
      <w:r w:rsidR="00A96C3C">
        <w:rPr>
          <w:rFonts w:asciiTheme="minorHAnsi" w:hAnsiTheme="minorHAnsi"/>
          <w:bCs/>
          <w:color w:val="000000"/>
          <w:sz w:val="22"/>
          <w:szCs w:val="22"/>
          <w:lang w:val="en-US"/>
        </w:rPr>
        <w:t>ed</w:t>
      </w:r>
      <w:r w:rsidRPr="000303EC">
        <w:rPr>
          <w:rFonts w:asciiTheme="minorHAnsi" w:hAnsiTheme="minorHAnsi"/>
          <w:bCs/>
          <w:color w:val="000000"/>
          <w:sz w:val="22"/>
          <w:szCs w:val="22"/>
          <w:lang w:val="en-US"/>
        </w:rPr>
        <w:t xml:space="preserve"> from registration fees in the latter and they will pay registration fees only at their home institution.</w:t>
      </w:r>
    </w:p>
    <w:p w14:paraId="52A349CF" w14:textId="58D99874" w:rsidR="00DD68A9" w:rsidRPr="000303EC" w:rsidRDefault="00DD68A9" w:rsidP="000303EC">
      <w:pPr>
        <w:spacing w:after="120"/>
        <w:jc w:val="both"/>
        <w:rPr>
          <w:rFonts w:asciiTheme="minorHAnsi" w:hAnsiTheme="minorHAnsi"/>
          <w:bCs/>
          <w:color w:val="000000"/>
          <w:sz w:val="22"/>
          <w:szCs w:val="22"/>
          <w:lang w:val="en-US"/>
        </w:rPr>
      </w:pPr>
      <w:r w:rsidRPr="000303EC">
        <w:rPr>
          <w:rFonts w:asciiTheme="minorHAnsi" w:hAnsiTheme="minorHAnsi"/>
          <w:bCs/>
          <w:color w:val="000000"/>
          <w:sz w:val="22"/>
          <w:szCs w:val="22"/>
          <w:lang w:val="en-US"/>
        </w:rPr>
        <w:t>Stude</w:t>
      </w:r>
      <w:r w:rsidR="00606F41">
        <w:rPr>
          <w:rFonts w:asciiTheme="minorHAnsi" w:hAnsiTheme="minorHAnsi"/>
          <w:bCs/>
          <w:color w:val="000000"/>
          <w:sz w:val="22"/>
          <w:szCs w:val="22"/>
          <w:lang w:val="en-US"/>
        </w:rPr>
        <w:t>nts participating in the double-</w:t>
      </w:r>
      <w:r w:rsidRPr="000303EC">
        <w:rPr>
          <w:rFonts w:asciiTheme="minorHAnsi" w:hAnsiTheme="minorHAnsi"/>
          <w:bCs/>
          <w:color w:val="000000"/>
          <w:sz w:val="22"/>
          <w:szCs w:val="22"/>
          <w:lang w:val="en-US"/>
        </w:rPr>
        <w:t xml:space="preserve">degree </w:t>
      </w:r>
      <w:r w:rsidR="00606F41">
        <w:rPr>
          <w:rFonts w:asciiTheme="minorHAnsi" w:hAnsiTheme="minorHAnsi"/>
          <w:bCs/>
          <w:color w:val="000000"/>
          <w:sz w:val="22"/>
          <w:szCs w:val="22"/>
          <w:lang w:val="en-US"/>
        </w:rPr>
        <w:t xml:space="preserve">program </w:t>
      </w:r>
      <w:r w:rsidRPr="000303EC">
        <w:rPr>
          <w:rFonts w:asciiTheme="minorHAnsi" w:hAnsiTheme="minorHAnsi"/>
          <w:bCs/>
          <w:color w:val="000000"/>
          <w:sz w:val="22"/>
          <w:szCs w:val="22"/>
          <w:lang w:val="en-US"/>
        </w:rPr>
        <w:t xml:space="preserve">and holding a European health insurance card will not be subject to any </w:t>
      </w:r>
      <w:r w:rsidR="00B91E8C" w:rsidRPr="000303EC">
        <w:rPr>
          <w:rFonts w:asciiTheme="minorHAnsi" w:hAnsiTheme="minorHAnsi"/>
          <w:bCs/>
          <w:color w:val="000000"/>
          <w:sz w:val="22"/>
          <w:szCs w:val="22"/>
          <w:lang w:val="en-US"/>
        </w:rPr>
        <w:t xml:space="preserve">social </w:t>
      </w:r>
      <w:r w:rsidRPr="000303EC">
        <w:rPr>
          <w:rFonts w:asciiTheme="minorHAnsi" w:hAnsiTheme="minorHAnsi"/>
          <w:bCs/>
          <w:color w:val="000000"/>
          <w:sz w:val="22"/>
          <w:szCs w:val="22"/>
          <w:lang w:val="en-US"/>
        </w:rPr>
        <w:t xml:space="preserve">security payment in the country of their host University. </w:t>
      </w:r>
    </w:p>
    <w:p w14:paraId="003C223D" w14:textId="4100615E" w:rsidR="003D6582" w:rsidRPr="003D6582" w:rsidRDefault="003D6582" w:rsidP="000303EC">
      <w:pPr>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Students </w:t>
      </w:r>
      <w:r w:rsidRPr="003D6582">
        <w:rPr>
          <w:rFonts w:asciiTheme="minorHAnsi" w:hAnsiTheme="minorHAnsi"/>
          <w:bCs/>
          <w:color w:val="000000"/>
          <w:sz w:val="22"/>
          <w:szCs w:val="22"/>
          <w:lang w:val="en-GB"/>
        </w:rPr>
        <w:t>enrolled</w:t>
      </w:r>
      <w:r w:rsidRPr="003D6582">
        <w:rPr>
          <w:rFonts w:asciiTheme="minorHAnsi" w:hAnsiTheme="minorHAnsi"/>
          <w:bCs/>
          <w:color w:val="000000"/>
          <w:sz w:val="22"/>
          <w:szCs w:val="22"/>
          <w:lang w:val="en-US"/>
        </w:rPr>
        <w:t xml:space="preserve"> in </w:t>
      </w:r>
      <w:r w:rsidR="003F61F3">
        <w:rPr>
          <w:rFonts w:asciiTheme="minorHAnsi" w:hAnsiTheme="minorHAnsi"/>
          <w:bCs/>
          <w:color w:val="000000"/>
          <w:sz w:val="22"/>
          <w:szCs w:val="22"/>
          <w:lang w:val="en-US"/>
        </w:rPr>
        <w:t>the double</w:t>
      </w:r>
      <w:r w:rsidR="00606F41">
        <w:rPr>
          <w:rFonts w:asciiTheme="minorHAnsi" w:hAnsiTheme="minorHAnsi"/>
          <w:bCs/>
          <w:color w:val="000000"/>
          <w:sz w:val="22"/>
          <w:szCs w:val="22"/>
          <w:lang w:val="en-US"/>
        </w:rPr>
        <w:t>-</w:t>
      </w:r>
      <w:r w:rsidR="003F61F3">
        <w:rPr>
          <w:rFonts w:asciiTheme="minorHAnsi" w:hAnsiTheme="minorHAnsi"/>
          <w:bCs/>
          <w:color w:val="000000"/>
          <w:sz w:val="22"/>
          <w:szCs w:val="22"/>
          <w:lang w:val="en-US"/>
        </w:rPr>
        <w:t>degree</w:t>
      </w:r>
      <w:r w:rsidRPr="003D6582">
        <w:rPr>
          <w:rFonts w:asciiTheme="minorHAnsi" w:hAnsiTheme="minorHAnsi"/>
          <w:bCs/>
          <w:color w:val="000000"/>
          <w:sz w:val="22"/>
          <w:szCs w:val="22"/>
          <w:lang w:val="en-US"/>
        </w:rPr>
        <w:t xml:space="preserve"> program shall have the required insurance coverage, accordi</w:t>
      </w:r>
      <w:r w:rsidR="003F61F3">
        <w:rPr>
          <w:rFonts w:asciiTheme="minorHAnsi" w:hAnsiTheme="minorHAnsi"/>
          <w:bCs/>
          <w:color w:val="000000"/>
          <w:sz w:val="22"/>
          <w:szCs w:val="22"/>
          <w:lang w:val="en-US"/>
        </w:rPr>
        <w:t>ng to the rules of the partner U</w:t>
      </w:r>
      <w:r w:rsidRPr="003D6582">
        <w:rPr>
          <w:rFonts w:asciiTheme="minorHAnsi" w:hAnsiTheme="minorHAnsi"/>
          <w:bCs/>
          <w:color w:val="000000"/>
          <w:sz w:val="22"/>
          <w:szCs w:val="22"/>
          <w:lang w:val="en-US"/>
        </w:rPr>
        <w:t>niversities.</w:t>
      </w:r>
    </w:p>
    <w:bookmarkEnd w:id="38"/>
    <w:bookmarkEnd w:id="39"/>
    <w:bookmarkEnd w:id="40"/>
    <w:p w14:paraId="1DFA2D38" w14:textId="77777777" w:rsidR="00C63ED3" w:rsidRDefault="00C63ED3" w:rsidP="000303EC">
      <w:pPr>
        <w:jc w:val="both"/>
        <w:rPr>
          <w:rFonts w:asciiTheme="minorHAnsi" w:hAnsiTheme="minorHAnsi"/>
          <w:b/>
          <w:bCs/>
          <w:color w:val="000000"/>
          <w:sz w:val="22"/>
          <w:szCs w:val="22"/>
          <w:lang w:val="en-US"/>
        </w:rPr>
      </w:pPr>
    </w:p>
    <w:p w14:paraId="21A57385" w14:textId="72A3ED4A" w:rsidR="003D6582" w:rsidRDefault="00D23509" w:rsidP="000303EC">
      <w:pPr>
        <w:jc w:val="both"/>
        <w:rPr>
          <w:rFonts w:asciiTheme="minorHAnsi" w:hAnsiTheme="minorHAnsi"/>
          <w:b/>
          <w:bCs/>
          <w:color w:val="000000"/>
          <w:sz w:val="22"/>
          <w:szCs w:val="22"/>
          <w:lang w:val="en-US"/>
        </w:rPr>
      </w:pPr>
      <w:r>
        <w:rPr>
          <w:rFonts w:asciiTheme="minorHAnsi" w:hAnsiTheme="minorHAnsi"/>
          <w:b/>
          <w:bCs/>
          <w:color w:val="000000"/>
          <w:sz w:val="22"/>
          <w:szCs w:val="22"/>
          <w:lang w:val="en-US"/>
        </w:rPr>
        <w:t>Art. 8 – Double-d</w:t>
      </w:r>
      <w:r w:rsidR="003D6582" w:rsidRPr="003D6582">
        <w:rPr>
          <w:rFonts w:asciiTheme="minorHAnsi" w:hAnsiTheme="minorHAnsi"/>
          <w:b/>
          <w:bCs/>
          <w:color w:val="000000"/>
          <w:sz w:val="22"/>
          <w:szCs w:val="22"/>
          <w:lang w:val="en-US"/>
        </w:rPr>
        <w:t>egree Program</w:t>
      </w:r>
    </w:p>
    <w:p w14:paraId="2FC1F6FE" w14:textId="3FCEA03C" w:rsidR="003D6582" w:rsidRPr="003D6582" w:rsidRDefault="003D6582" w:rsidP="000303EC">
      <w:pPr>
        <w:spacing w:after="120"/>
        <w:ind w:left="34"/>
        <w:jc w:val="both"/>
        <w:rPr>
          <w:rFonts w:asciiTheme="minorHAnsi" w:hAnsiTheme="minorHAnsi"/>
          <w:bCs/>
          <w:color w:val="000000"/>
          <w:sz w:val="22"/>
          <w:szCs w:val="22"/>
          <w:lang w:val="en-US"/>
        </w:rPr>
      </w:pPr>
      <w:bookmarkStart w:id="41" w:name="OLE_LINK127"/>
      <w:r w:rsidRPr="003D6582">
        <w:rPr>
          <w:rFonts w:asciiTheme="minorHAnsi" w:hAnsiTheme="minorHAnsi"/>
          <w:bCs/>
          <w:color w:val="000000"/>
          <w:sz w:val="22"/>
          <w:szCs w:val="22"/>
          <w:lang w:val="en-US"/>
        </w:rPr>
        <w:t xml:space="preserve">The </w:t>
      </w:r>
      <w:r w:rsidR="004327D0">
        <w:rPr>
          <w:rFonts w:asciiTheme="minorHAnsi" w:hAnsiTheme="minorHAnsi"/>
          <w:bCs/>
          <w:color w:val="000000"/>
          <w:sz w:val="22"/>
          <w:szCs w:val="22"/>
          <w:lang w:val="en-US"/>
        </w:rPr>
        <w:t>d</w:t>
      </w:r>
      <w:r w:rsidRPr="003D6582">
        <w:rPr>
          <w:rFonts w:asciiTheme="minorHAnsi" w:hAnsiTheme="minorHAnsi"/>
          <w:bCs/>
          <w:color w:val="000000"/>
          <w:sz w:val="22"/>
          <w:szCs w:val="22"/>
          <w:lang w:val="en-US"/>
        </w:rPr>
        <w:t>ouble</w:t>
      </w:r>
      <w:r w:rsidR="004327D0">
        <w:rPr>
          <w:rFonts w:asciiTheme="minorHAnsi" w:hAnsiTheme="minorHAnsi"/>
          <w:bCs/>
          <w:color w:val="000000"/>
          <w:sz w:val="22"/>
          <w:szCs w:val="22"/>
          <w:lang w:val="en-US"/>
        </w:rPr>
        <w:t>-degree p</w:t>
      </w:r>
      <w:r w:rsidRPr="003D6582">
        <w:rPr>
          <w:rFonts w:asciiTheme="minorHAnsi" w:hAnsiTheme="minorHAnsi"/>
          <w:bCs/>
          <w:color w:val="000000"/>
          <w:sz w:val="22"/>
          <w:szCs w:val="22"/>
          <w:lang w:val="en-US"/>
        </w:rPr>
        <w:t>rogram will cover a two-year period in which will be acquired 120 ECTS.</w:t>
      </w:r>
    </w:p>
    <w:p w14:paraId="3F2D3202" w14:textId="0F9B83B2" w:rsidR="003D6582" w:rsidRPr="003D6582" w:rsidRDefault="003D6582" w:rsidP="000303EC">
      <w:pPr>
        <w:spacing w:after="120"/>
        <w:ind w:left="34"/>
        <w:jc w:val="both"/>
        <w:rPr>
          <w:rFonts w:asciiTheme="minorHAnsi" w:hAnsiTheme="minorHAnsi"/>
          <w:bCs/>
          <w:sz w:val="22"/>
          <w:szCs w:val="22"/>
          <w:lang w:val="en-US"/>
        </w:rPr>
      </w:pPr>
      <w:bookmarkStart w:id="42" w:name="OLE_LINK133"/>
      <w:bookmarkStart w:id="43" w:name="OLE_LINK134"/>
      <w:bookmarkStart w:id="44" w:name="OLE_LINK135"/>
      <w:proofErr w:type="gramStart"/>
      <w:r w:rsidRPr="003D6582">
        <w:rPr>
          <w:rFonts w:asciiTheme="minorHAnsi" w:hAnsiTheme="minorHAnsi"/>
          <w:bCs/>
          <w:color w:val="000000"/>
          <w:sz w:val="22"/>
          <w:szCs w:val="22"/>
          <w:lang w:val="en-US"/>
        </w:rPr>
        <w:t>In order to</w:t>
      </w:r>
      <w:proofErr w:type="gramEnd"/>
      <w:r w:rsidRPr="003D6582">
        <w:rPr>
          <w:rFonts w:asciiTheme="minorHAnsi" w:hAnsiTheme="minorHAnsi"/>
          <w:bCs/>
          <w:color w:val="000000"/>
          <w:sz w:val="22"/>
          <w:szCs w:val="22"/>
          <w:lang w:val="en-US"/>
        </w:rPr>
        <w:t xml:space="preserve"> satisfy the requirements of the curriculum of the University of Pavia, students </w:t>
      </w:r>
      <w:r w:rsidR="00E406F2">
        <w:rPr>
          <w:rFonts w:asciiTheme="minorHAnsi" w:hAnsiTheme="minorHAnsi"/>
          <w:bCs/>
          <w:color w:val="000000"/>
          <w:sz w:val="22"/>
          <w:szCs w:val="22"/>
          <w:lang w:val="en-US"/>
        </w:rPr>
        <w:t xml:space="preserve">participating in the double-degree program </w:t>
      </w:r>
      <w:r w:rsidRPr="003D6582">
        <w:rPr>
          <w:rFonts w:asciiTheme="minorHAnsi" w:hAnsiTheme="minorHAnsi"/>
          <w:bCs/>
          <w:color w:val="000000"/>
          <w:sz w:val="22"/>
          <w:szCs w:val="22"/>
          <w:lang w:val="en-US"/>
        </w:rPr>
        <w:t>(both Italian and foreign) must acquire</w:t>
      </w:r>
      <w:r w:rsidRPr="003D6582">
        <w:rPr>
          <w:rFonts w:asciiTheme="minorHAnsi" w:hAnsiTheme="minorHAnsi"/>
          <w:bCs/>
          <w:sz w:val="22"/>
          <w:szCs w:val="22"/>
          <w:lang w:val="en-US"/>
        </w:rPr>
        <w:t>, in the two years</w:t>
      </w:r>
      <w:bookmarkEnd w:id="42"/>
      <w:bookmarkEnd w:id="43"/>
      <w:bookmarkEnd w:id="44"/>
      <w:r w:rsidRPr="003D6582">
        <w:rPr>
          <w:rFonts w:asciiTheme="minorHAnsi" w:hAnsiTheme="minorHAnsi"/>
          <w:bCs/>
          <w:sz w:val="22"/>
          <w:szCs w:val="22"/>
          <w:lang w:val="en-US"/>
        </w:rPr>
        <w:t xml:space="preserve">, the number of credits indicated in the </w:t>
      </w:r>
      <w:r w:rsidR="00A4057C">
        <w:rPr>
          <w:rFonts w:asciiTheme="minorHAnsi" w:hAnsiTheme="minorHAnsi"/>
          <w:bCs/>
          <w:sz w:val="22"/>
          <w:szCs w:val="22"/>
          <w:lang w:val="en-US"/>
        </w:rPr>
        <w:t xml:space="preserve">current </w:t>
      </w:r>
      <w:r w:rsidRPr="003D6582">
        <w:rPr>
          <w:rFonts w:asciiTheme="minorHAnsi" w:hAnsiTheme="minorHAnsi"/>
          <w:bCs/>
          <w:sz w:val="22"/>
          <w:szCs w:val="22"/>
          <w:lang w:val="en-US"/>
        </w:rPr>
        <w:t xml:space="preserve">study plan of the considered period for the subject areas listed </w:t>
      </w:r>
      <w:r w:rsidRPr="003D6582">
        <w:rPr>
          <w:rFonts w:asciiTheme="minorHAnsi" w:hAnsiTheme="minorHAnsi"/>
          <w:sz w:val="22"/>
          <w:szCs w:val="22"/>
          <w:lang w:val="en-GB"/>
        </w:rPr>
        <w:t>below</w:t>
      </w:r>
      <w:r w:rsidRPr="003D6582">
        <w:rPr>
          <w:rFonts w:asciiTheme="minorHAnsi" w:hAnsiTheme="minorHAnsi"/>
          <w:bCs/>
          <w:sz w:val="22"/>
          <w:szCs w:val="22"/>
          <w:lang w:val="en-US"/>
        </w:rPr>
        <w:t>:</w:t>
      </w:r>
    </w:p>
    <w:bookmarkEnd w:id="41"/>
    <w:p w14:paraId="43E4585C" w14:textId="2C350527" w:rsidR="003D6582" w:rsidRPr="003D6582" w:rsidRDefault="00606F41" w:rsidP="000303EC">
      <w:pPr>
        <w:pStyle w:val="Paragrafoelenco"/>
        <w:numPr>
          <w:ilvl w:val="0"/>
          <w:numId w:val="1"/>
        </w:numPr>
        <w:ind w:left="709" w:hanging="425"/>
        <w:jc w:val="both"/>
        <w:rPr>
          <w:rFonts w:asciiTheme="minorHAnsi" w:hAnsiTheme="minorHAnsi"/>
          <w:sz w:val="22"/>
          <w:szCs w:val="22"/>
        </w:rPr>
      </w:pPr>
      <w:r>
        <w:rPr>
          <w:rFonts w:asciiTheme="minorHAnsi" w:hAnsiTheme="minorHAnsi"/>
          <w:sz w:val="22"/>
          <w:szCs w:val="22"/>
        </w:rPr>
        <w:t>E</w:t>
      </w:r>
      <w:r w:rsidR="003D6582" w:rsidRPr="003D6582">
        <w:rPr>
          <w:rFonts w:asciiTheme="minorHAnsi" w:hAnsiTheme="minorHAnsi"/>
          <w:sz w:val="22"/>
          <w:szCs w:val="22"/>
        </w:rPr>
        <w:t>conomics area</w:t>
      </w:r>
    </w:p>
    <w:p w14:paraId="2A1E8EE6" w14:textId="4C5C37FC" w:rsidR="003D6582" w:rsidRPr="003D6582" w:rsidRDefault="00606F41" w:rsidP="000303EC">
      <w:pPr>
        <w:pStyle w:val="Paragrafoelenco"/>
        <w:numPr>
          <w:ilvl w:val="0"/>
          <w:numId w:val="1"/>
        </w:numPr>
        <w:ind w:left="709" w:hanging="425"/>
        <w:jc w:val="both"/>
        <w:rPr>
          <w:rFonts w:asciiTheme="minorHAnsi" w:hAnsiTheme="minorHAnsi"/>
          <w:sz w:val="22"/>
          <w:szCs w:val="22"/>
        </w:rPr>
      </w:pPr>
      <w:r>
        <w:rPr>
          <w:rFonts w:asciiTheme="minorHAnsi" w:hAnsiTheme="minorHAnsi"/>
          <w:sz w:val="22"/>
          <w:szCs w:val="22"/>
        </w:rPr>
        <w:t>B</w:t>
      </w:r>
      <w:r w:rsidR="003D6582" w:rsidRPr="003D6582">
        <w:rPr>
          <w:rFonts w:asciiTheme="minorHAnsi" w:hAnsiTheme="minorHAnsi"/>
          <w:sz w:val="22"/>
          <w:szCs w:val="22"/>
        </w:rPr>
        <w:t>usiness area</w:t>
      </w:r>
    </w:p>
    <w:p w14:paraId="715CE059" w14:textId="12981696" w:rsidR="003D6582" w:rsidRPr="003D6582" w:rsidRDefault="00606F41" w:rsidP="000303EC">
      <w:pPr>
        <w:pStyle w:val="Paragrafoelenco"/>
        <w:numPr>
          <w:ilvl w:val="0"/>
          <w:numId w:val="1"/>
        </w:numPr>
        <w:ind w:left="709" w:hanging="425"/>
        <w:jc w:val="both"/>
        <w:rPr>
          <w:rFonts w:asciiTheme="minorHAnsi" w:hAnsiTheme="minorHAnsi"/>
          <w:sz w:val="22"/>
          <w:szCs w:val="22"/>
        </w:rPr>
      </w:pPr>
      <w:proofErr w:type="spellStart"/>
      <w:r>
        <w:rPr>
          <w:rFonts w:asciiTheme="minorHAnsi" w:hAnsiTheme="minorHAnsi"/>
          <w:sz w:val="22"/>
          <w:szCs w:val="22"/>
        </w:rPr>
        <w:t>M</w:t>
      </w:r>
      <w:r w:rsidR="003D6582" w:rsidRPr="003D6582">
        <w:rPr>
          <w:rFonts w:asciiTheme="minorHAnsi" w:hAnsiTheme="minorHAnsi"/>
          <w:sz w:val="22"/>
          <w:szCs w:val="22"/>
        </w:rPr>
        <w:t>athematics</w:t>
      </w:r>
      <w:proofErr w:type="spellEnd"/>
      <w:r w:rsidR="003D6582" w:rsidRPr="003D6582">
        <w:rPr>
          <w:rFonts w:asciiTheme="minorHAnsi" w:hAnsiTheme="minorHAnsi"/>
          <w:sz w:val="22"/>
          <w:szCs w:val="22"/>
        </w:rPr>
        <w:t xml:space="preserve"> / </w:t>
      </w:r>
      <w:proofErr w:type="spellStart"/>
      <w:r w:rsidR="003D6582" w:rsidRPr="003D6582">
        <w:rPr>
          <w:rFonts w:asciiTheme="minorHAnsi" w:hAnsiTheme="minorHAnsi"/>
          <w:sz w:val="22"/>
          <w:szCs w:val="22"/>
        </w:rPr>
        <w:t>statistics</w:t>
      </w:r>
      <w:proofErr w:type="spellEnd"/>
      <w:r w:rsidR="003D6582" w:rsidRPr="003D6582">
        <w:rPr>
          <w:rFonts w:asciiTheme="minorHAnsi" w:hAnsiTheme="minorHAnsi"/>
          <w:sz w:val="22"/>
          <w:szCs w:val="22"/>
        </w:rPr>
        <w:t xml:space="preserve"> area</w:t>
      </w:r>
    </w:p>
    <w:p w14:paraId="1317AB86" w14:textId="7E007BB9" w:rsidR="003D6582" w:rsidRPr="003D6582" w:rsidRDefault="00606F41" w:rsidP="000303EC">
      <w:pPr>
        <w:pStyle w:val="Paragrafoelenco"/>
        <w:numPr>
          <w:ilvl w:val="0"/>
          <w:numId w:val="1"/>
        </w:numPr>
        <w:spacing w:after="120"/>
        <w:ind w:left="709" w:hanging="425"/>
        <w:contextualSpacing w:val="0"/>
        <w:jc w:val="both"/>
        <w:rPr>
          <w:rFonts w:asciiTheme="minorHAnsi" w:hAnsiTheme="minorHAnsi"/>
          <w:sz w:val="22"/>
          <w:szCs w:val="22"/>
        </w:rPr>
      </w:pPr>
      <w:proofErr w:type="spellStart"/>
      <w:r>
        <w:rPr>
          <w:rFonts w:asciiTheme="minorHAnsi" w:hAnsiTheme="minorHAnsi"/>
          <w:sz w:val="22"/>
          <w:szCs w:val="22"/>
        </w:rPr>
        <w:t>J</w:t>
      </w:r>
      <w:r w:rsidR="003D6582" w:rsidRPr="003D6582">
        <w:rPr>
          <w:rFonts w:asciiTheme="minorHAnsi" w:hAnsiTheme="minorHAnsi"/>
          <w:sz w:val="22"/>
          <w:szCs w:val="22"/>
        </w:rPr>
        <w:t>uridical</w:t>
      </w:r>
      <w:proofErr w:type="spellEnd"/>
      <w:r w:rsidR="003D6582" w:rsidRPr="003D6582">
        <w:rPr>
          <w:rFonts w:asciiTheme="minorHAnsi" w:hAnsiTheme="minorHAnsi"/>
          <w:sz w:val="22"/>
          <w:szCs w:val="22"/>
        </w:rPr>
        <w:t xml:space="preserve"> area</w:t>
      </w:r>
    </w:p>
    <w:p w14:paraId="0E1BEA75" w14:textId="1ABC97E0" w:rsidR="003D6582" w:rsidRPr="003D6582" w:rsidRDefault="003D6582" w:rsidP="000303EC">
      <w:pPr>
        <w:jc w:val="both"/>
        <w:rPr>
          <w:rFonts w:asciiTheme="minorHAnsi" w:hAnsiTheme="minorHAnsi"/>
          <w:bCs/>
          <w:sz w:val="22"/>
          <w:szCs w:val="22"/>
          <w:lang w:val="en-US"/>
        </w:rPr>
      </w:pPr>
      <w:bookmarkStart w:id="45" w:name="OLE_LINK131"/>
      <w:bookmarkStart w:id="46" w:name="OLE_LINK132"/>
      <w:proofErr w:type="gramStart"/>
      <w:r w:rsidRPr="003D6582">
        <w:rPr>
          <w:rFonts w:asciiTheme="minorHAnsi" w:hAnsiTheme="minorHAnsi"/>
          <w:bCs/>
          <w:color w:val="000000"/>
          <w:sz w:val="22"/>
          <w:szCs w:val="22"/>
          <w:lang w:val="en-US"/>
        </w:rPr>
        <w:t>In order to</w:t>
      </w:r>
      <w:proofErr w:type="gramEnd"/>
      <w:r w:rsidRPr="003D6582">
        <w:rPr>
          <w:rFonts w:asciiTheme="minorHAnsi" w:hAnsiTheme="minorHAnsi"/>
          <w:bCs/>
          <w:color w:val="000000"/>
          <w:sz w:val="22"/>
          <w:szCs w:val="22"/>
          <w:lang w:val="en-US"/>
        </w:rPr>
        <w:t xml:space="preserve"> satisfy the requirements of the curriculum of </w:t>
      </w:r>
      <w:proofErr w:type="spellStart"/>
      <w:r w:rsidR="00026459">
        <w:rPr>
          <w:rFonts w:asciiTheme="minorHAnsi" w:hAnsiTheme="minorHAnsi"/>
          <w:bCs/>
          <w:color w:val="000000"/>
          <w:sz w:val="22"/>
          <w:szCs w:val="22"/>
          <w:lang w:val="en-US"/>
        </w:rPr>
        <w:t>iaelyon</w:t>
      </w:r>
      <w:proofErr w:type="spellEnd"/>
      <w:r w:rsidR="00295B54">
        <w:rPr>
          <w:rFonts w:asciiTheme="minorHAnsi" w:hAnsiTheme="minorHAnsi"/>
          <w:bCs/>
          <w:color w:val="000000"/>
          <w:sz w:val="22"/>
          <w:szCs w:val="22"/>
          <w:lang w:val="en-US"/>
        </w:rPr>
        <w:t xml:space="preserve"> School of Management - Université Jean Moulin</w:t>
      </w:r>
      <w:r w:rsidRPr="003D6582">
        <w:rPr>
          <w:rFonts w:asciiTheme="minorHAnsi" w:hAnsiTheme="minorHAnsi"/>
          <w:bCs/>
          <w:color w:val="000000"/>
          <w:sz w:val="22"/>
          <w:szCs w:val="22"/>
          <w:lang w:val="en-US"/>
        </w:rPr>
        <w:t xml:space="preserve">, students participating in the </w:t>
      </w:r>
      <w:r w:rsidR="00E406F2">
        <w:rPr>
          <w:rFonts w:asciiTheme="minorHAnsi" w:hAnsiTheme="minorHAnsi"/>
          <w:bCs/>
          <w:color w:val="000000"/>
          <w:sz w:val="22"/>
          <w:szCs w:val="22"/>
          <w:lang w:val="en-US"/>
        </w:rPr>
        <w:t>double-degree program</w:t>
      </w:r>
      <w:r w:rsidR="00A0275A" w:rsidRPr="003D6582">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must acquire</w:t>
      </w:r>
      <w:r w:rsidRPr="003D6582">
        <w:rPr>
          <w:rFonts w:asciiTheme="minorHAnsi" w:hAnsiTheme="minorHAnsi"/>
          <w:bCs/>
          <w:sz w:val="22"/>
          <w:szCs w:val="22"/>
          <w:lang w:val="en-US"/>
        </w:rPr>
        <w:t>, in the two years</w:t>
      </w:r>
      <w:r w:rsidR="00904BB7">
        <w:rPr>
          <w:rFonts w:asciiTheme="minorHAnsi" w:hAnsiTheme="minorHAnsi"/>
          <w:bCs/>
          <w:sz w:val="22"/>
          <w:szCs w:val="22"/>
          <w:lang w:val="en-US"/>
        </w:rPr>
        <w:t xml:space="preserve"> the number of credits indicated within the fields of study indicated in the study plan approved by the Dean of </w:t>
      </w:r>
      <w:proofErr w:type="spellStart"/>
      <w:r w:rsidR="00026459">
        <w:rPr>
          <w:rFonts w:asciiTheme="minorHAnsi" w:hAnsiTheme="minorHAnsi"/>
          <w:bCs/>
          <w:sz w:val="22"/>
          <w:szCs w:val="22"/>
          <w:lang w:val="en-US"/>
        </w:rPr>
        <w:t>iaelyon</w:t>
      </w:r>
      <w:proofErr w:type="spellEnd"/>
      <w:r w:rsidR="00904BB7">
        <w:rPr>
          <w:rFonts w:asciiTheme="minorHAnsi" w:hAnsiTheme="minorHAnsi"/>
          <w:bCs/>
          <w:sz w:val="22"/>
          <w:szCs w:val="22"/>
          <w:lang w:val="en-US"/>
        </w:rPr>
        <w:t xml:space="preserve"> School of Management.</w:t>
      </w:r>
    </w:p>
    <w:p w14:paraId="5FFE3583" w14:textId="5F238518" w:rsidR="003D6582" w:rsidRDefault="003D6582" w:rsidP="000303EC">
      <w:pPr>
        <w:jc w:val="both"/>
        <w:rPr>
          <w:rFonts w:asciiTheme="minorHAnsi" w:hAnsiTheme="minorHAnsi"/>
          <w:bCs/>
          <w:color w:val="000000"/>
          <w:sz w:val="22"/>
          <w:szCs w:val="22"/>
          <w:lang w:val="en-US"/>
        </w:rPr>
      </w:pPr>
      <w:r w:rsidRPr="001F5572">
        <w:rPr>
          <w:rFonts w:asciiTheme="minorHAnsi" w:hAnsiTheme="minorHAnsi"/>
          <w:bCs/>
          <w:color w:val="000000"/>
          <w:sz w:val="22"/>
          <w:szCs w:val="22"/>
          <w:lang w:val="en-US"/>
        </w:rPr>
        <w:t>(</w:t>
      </w:r>
      <w:bookmarkEnd w:id="45"/>
      <w:bookmarkEnd w:id="46"/>
      <w:r w:rsidRPr="003D6582">
        <w:rPr>
          <w:rFonts w:asciiTheme="minorHAnsi" w:hAnsiTheme="minorHAnsi"/>
          <w:bCs/>
          <w:color w:val="000000"/>
          <w:sz w:val="22"/>
          <w:szCs w:val="22"/>
          <w:lang w:val="en-US"/>
        </w:rPr>
        <w:t xml:space="preserve">The student may satisfy the above constraints with exams taken at </w:t>
      </w:r>
      <w:r w:rsidR="001C0C0F">
        <w:rPr>
          <w:rFonts w:asciiTheme="minorHAnsi" w:hAnsiTheme="minorHAnsi"/>
          <w:bCs/>
          <w:color w:val="000000"/>
          <w:sz w:val="22"/>
          <w:szCs w:val="22"/>
          <w:lang w:val="en-US"/>
        </w:rPr>
        <w:t xml:space="preserve">the </w:t>
      </w:r>
      <w:r w:rsidRPr="003D6582">
        <w:rPr>
          <w:rFonts w:asciiTheme="minorHAnsi" w:hAnsiTheme="minorHAnsi"/>
          <w:bCs/>
          <w:color w:val="000000"/>
          <w:sz w:val="22"/>
          <w:szCs w:val="22"/>
          <w:lang w:val="en-US"/>
        </w:rPr>
        <w:t>home University or host University</w:t>
      </w:r>
      <w:r w:rsidR="009D1DD5">
        <w:rPr>
          <w:rFonts w:asciiTheme="minorHAnsi" w:hAnsiTheme="minorHAnsi"/>
          <w:bCs/>
          <w:color w:val="000000"/>
          <w:sz w:val="22"/>
          <w:szCs w:val="22"/>
          <w:lang w:val="en-US"/>
        </w:rPr>
        <w:t>)</w:t>
      </w:r>
      <w:r w:rsidRPr="003D6582">
        <w:rPr>
          <w:rFonts w:asciiTheme="minorHAnsi" w:hAnsiTheme="minorHAnsi"/>
          <w:bCs/>
          <w:color w:val="000000"/>
          <w:sz w:val="22"/>
          <w:szCs w:val="22"/>
          <w:lang w:val="en-US"/>
        </w:rPr>
        <w:t>.</w:t>
      </w:r>
    </w:p>
    <w:p w14:paraId="3657C678" w14:textId="77777777" w:rsidR="00904BB7" w:rsidRPr="003D6582" w:rsidRDefault="00904BB7" w:rsidP="00B850E5">
      <w:pPr>
        <w:jc w:val="both"/>
        <w:rPr>
          <w:rFonts w:asciiTheme="minorHAnsi" w:hAnsiTheme="minorHAnsi"/>
          <w:bCs/>
          <w:color w:val="000000"/>
          <w:sz w:val="22"/>
          <w:szCs w:val="22"/>
          <w:lang w:val="en-US"/>
        </w:rPr>
      </w:pPr>
    </w:p>
    <w:p w14:paraId="6065C84D" w14:textId="1CEFD048" w:rsidR="003D6582" w:rsidRPr="003D6582" w:rsidRDefault="003D6582" w:rsidP="003D6582">
      <w:pPr>
        <w:jc w:val="both"/>
        <w:rPr>
          <w:rFonts w:asciiTheme="minorHAnsi" w:hAnsiTheme="minorHAnsi"/>
          <w:bCs/>
          <w:color w:val="000000"/>
          <w:sz w:val="22"/>
          <w:szCs w:val="22"/>
          <w:lang w:val="en-US"/>
        </w:rPr>
      </w:pPr>
      <w:r w:rsidRPr="003D6582">
        <w:rPr>
          <w:rFonts w:asciiTheme="minorHAnsi" w:hAnsiTheme="minorHAnsi"/>
          <w:b/>
          <w:bCs/>
          <w:color w:val="000000"/>
          <w:sz w:val="22"/>
          <w:szCs w:val="22"/>
          <w:lang w:val="en-US"/>
        </w:rPr>
        <w:t>Art. 9a</w:t>
      </w:r>
      <w:r w:rsidRPr="003D6582">
        <w:rPr>
          <w:rFonts w:asciiTheme="minorHAnsi" w:hAnsiTheme="minorHAnsi"/>
          <w:bCs/>
          <w:color w:val="000000"/>
          <w:sz w:val="22"/>
          <w:szCs w:val="22"/>
          <w:lang w:val="en-US"/>
        </w:rPr>
        <w:t xml:space="preserve"> – </w:t>
      </w:r>
      <w:bookmarkStart w:id="47" w:name="OLE_LINK66"/>
      <w:bookmarkStart w:id="48" w:name="OLE_LINK67"/>
      <w:bookmarkStart w:id="49" w:name="OLE_LINK68"/>
      <w:r w:rsidRPr="003D6582">
        <w:rPr>
          <w:rFonts w:asciiTheme="minorHAnsi" w:hAnsiTheme="minorHAnsi"/>
          <w:b/>
          <w:bCs/>
          <w:color w:val="000000"/>
          <w:sz w:val="22"/>
          <w:szCs w:val="22"/>
          <w:lang w:val="en-US"/>
        </w:rPr>
        <w:t xml:space="preserve">Students of </w:t>
      </w:r>
      <w:proofErr w:type="spellStart"/>
      <w:r w:rsidR="00026459">
        <w:rPr>
          <w:rFonts w:asciiTheme="minorHAnsi" w:hAnsiTheme="minorHAnsi"/>
          <w:b/>
          <w:bCs/>
          <w:color w:val="000000"/>
          <w:sz w:val="22"/>
          <w:szCs w:val="22"/>
          <w:lang w:val="en-US"/>
        </w:rPr>
        <w:t>iaelyon</w:t>
      </w:r>
      <w:proofErr w:type="spellEnd"/>
      <w:r w:rsidR="00295B54">
        <w:rPr>
          <w:rFonts w:asciiTheme="minorHAnsi" w:hAnsiTheme="minorHAnsi"/>
          <w:b/>
          <w:bCs/>
          <w:color w:val="000000"/>
          <w:sz w:val="22"/>
          <w:szCs w:val="22"/>
          <w:lang w:val="en-US"/>
        </w:rPr>
        <w:t xml:space="preserve"> School of Management - Université Jean Moulin </w:t>
      </w:r>
      <w:r w:rsidRPr="003D6582">
        <w:rPr>
          <w:rFonts w:asciiTheme="minorHAnsi" w:hAnsiTheme="minorHAnsi"/>
          <w:b/>
          <w:bCs/>
          <w:color w:val="000000"/>
          <w:sz w:val="22"/>
          <w:szCs w:val="22"/>
          <w:lang w:val="en-US"/>
        </w:rPr>
        <w:t>who make their mobility to Pavia</w:t>
      </w:r>
      <w:bookmarkEnd w:id="47"/>
      <w:bookmarkEnd w:id="48"/>
      <w:bookmarkEnd w:id="49"/>
      <w:r w:rsidR="005A3F22">
        <w:rPr>
          <w:rFonts w:asciiTheme="minorHAnsi" w:hAnsiTheme="minorHAnsi"/>
          <w:b/>
          <w:bCs/>
          <w:color w:val="000000"/>
          <w:sz w:val="22"/>
          <w:szCs w:val="22"/>
          <w:lang w:val="en-US"/>
        </w:rPr>
        <w:t xml:space="preserve"> </w:t>
      </w:r>
      <w:r w:rsidRPr="003D6582">
        <w:rPr>
          <w:rFonts w:asciiTheme="minorHAnsi" w:hAnsiTheme="minorHAnsi"/>
          <w:bCs/>
          <w:color w:val="000000"/>
          <w:sz w:val="22"/>
          <w:szCs w:val="22"/>
          <w:lang w:val="en-US"/>
        </w:rPr>
        <w:t xml:space="preserve">will complete in Pavia </w:t>
      </w:r>
      <w:r w:rsidR="001C0C0F">
        <w:rPr>
          <w:rFonts w:asciiTheme="minorHAnsi" w:hAnsiTheme="minorHAnsi"/>
          <w:bCs/>
          <w:color w:val="000000"/>
          <w:sz w:val="22"/>
          <w:szCs w:val="22"/>
          <w:lang w:val="en-US"/>
        </w:rPr>
        <w:t>the</w:t>
      </w:r>
      <w:r w:rsidRPr="003D6582">
        <w:rPr>
          <w:rFonts w:asciiTheme="minorHAnsi" w:hAnsiTheme="minorHAnsi"/>
          <w:bCs/>
          <w:color w:val="000000"/>
          <w:sz w:val="22"/>
          <w:szCs w:val="22"/>
          <w:lang w:val="en-US"/>
        </w:rPr>
        <w:t xml:space="preserve"> </w:t>
      </w:r>
      <w:r w:rsidR="001C0C0F">
        <w:rPr>
          <w:rFonts w:asciiTheme="minorHAnsi" w:hAnsiTheme="minorHAnsi"/>
          <w:bCs/>
          <w:color w:val="000000"/>
          <w:sz w:val="22"/>
          <w:szCs w:val="22"/>
          <w:lang w:val="en-US"/>
        </w:rPr>
        <w:t>entire</w:t>
      </w:r>
      <w:r w:rsidRPr="003D6582">
        <w:rPr>
          <w:rFonts w:asciiTheme="minorHAnsi" w:hAnsiTheme="minorHAnsi"/>
          <w:bCs/>
          <w:color w:val="000000"/>
          <w:sz w:val="22"/>
          <w:szCs w:val="22"/>
          <w:lang w:val="en-US"/>
        </w:rPr>
        <w:t xml:space="preserve"> second year (terms 3 and 4) of the </w:t>
      </w:r>
      <w:del w:id="50" w:author="Federico Franceschini [2]" w:date="2024-09-17T11:38:00Z" w16du:dateUtc="2024-09-17T09:38:00Z">
        <w:r w:rsidRPr="003D6582" w:rsidDel="00724A20">
          <w:rPr>
            <w:rFonts w:asciiTheme="minorHAnsi" w:hAnsiTheme="minorHAnsi"/>
            <w:bCs/>
            <w:color w:val="000000"/>
            <w:sz w:val="22"/>
            <w:szCs w:val="22"/>
            <w:lang w:val="en-US"/>
          </w:rPr>
          <w:delText>Master</w:delText>
        </w:r>
        <w:r w:rsidR="00B77A2C" w:rsidDel="00724A20">
          <w:rPr>
            <w:rFonts w:asciiTheme="minorHAnsi" w:hAnsiTheme="minorHAnsi"/>
            <w:bCs/>
            <w:color w:val="000000"/>
            <w:sz w:val="22"/>
            <w:szCs w:val="22"/>
            <w:lang w:val="en-US"/>
          </w:rPr>
          <w:delText>’s</w:delText>
        </w:r>
      </w:del>
      <w:ins w:id="51" w:author="Federico Franceschini [2]" w:date="2024-09-17T11:38:00Z" w16du:dateUtc="2024-09-17T09:38:00Z">
        <w:r w:rsidR="00724A20" w:rsidRPr="003D6582">
          <w:rPr>
            <w:rFonts w:asciiTheme="minorHAnsi" w:hAnsiTheme="minorHAnsi"/>
            <w:bCs/>
            <w:color w:val="000000"/>
            <w:sz w:val="22"/>
            <w:szCs w:val="22"/>
            <w:lang w:val="en-US"/>
          </w:rPr>
          <w:t>master’s</w:t>
        </w:r>
      </w:ins>
      <w:r w:rsidRPr="003D6582">
        <w:rPr>
          <w:rFonts w:asciiTheme="minorHAnsi" w:hAnsiTheme="minorHAnsi"/>
          <w:bCs/>
          <w:color w:val="000000"/>
          <w:sz w:val="22"/>
          <w:szCs w:val="22"/>
          <w:lang w:val="en-US"/>
        </w:rPr>
        <w:t xml:space="preserve"> to obtain the MIBE Master.</w:t>
      </w:r>
    </w:p>
    <w:p w14:paraId="7411B1CD" w14:textId="3F1BB72B" w:rsidR="00CE0071" w:rsidRDefault="003D6582" w:rsidP="00B850E5">
      <w:pPr>
        <w:ind w:left="34"/>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These students will study the 1st year of the program at their </w:t>
      </w:r>
      <w:r w:rsidR="000B1CD9">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and in the 2nd year, they will enroll </w:t>
      </w:r>
      <w:r w:rsidR="00D23509">
        <w:rPr>
          <w:rFonts w:asciiTheme="minorHAnsi" w:hAnsiTheme="minorHAnsi"/>
          <w:bCs/>
          <w:color w:val="000000"/>
          <w:sz w:val="22"/>
          <w:szCs w:val="22"/>
          <w:lang w:val="en-US"/>
        </w:rPr>
        <w:t>in</w:t>
      </w:r>
      <w:r w:rsidRPr="003D6582">
        <w:rPr>
          <w:rFonts w:asciiTheme="minorHAnsi" w:hAnsiTheme="minorHAnsi"/>
          <w:bCs/>
          <w:color w:val="000000"/>
          <w:sz w:val="22"/>
          <w:szCs w:val="22"/>
          <w:lang w:val="en-US"/>
        </w:rPr>
        <w:t xml:space="preserve"> the MIBE Master</w:t>
      </w:r>
      <w:r w:rsidR="00B77A2C">
        <w:rPr>
          <w:rFonts w:asciiTheme="minorHAnsi" w:hAnsiTheme="minorHAnsi"/>
          <w:bCs/>
          <w:color w:val="000000"/>
          <w:sz w:val="22"/>
          <w:szCs w:val="22"/>
          <w:lang w:val="en-US"/>
        </w:rPr>
        <w:t>’s</w:t>
      </w:r>
      <w:r w:rsidRPr="003D6582">
        <w:rPr>
          <w:rFonts w:asciiTheme="minorHAnsi" w:hAnsiTheme="minorHAnsi"/>
          <w:bCs/>
          <w:color w:val="000000"/>
          <w:sz w:val="22"/>
          <w:szCs w:val="22"/>
          <w:lang w:val="en-US"/>
        </w:rPr>
        <w:t xml:space="preserve">, according to the rules that apply to students at the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w:t>
      </w:r>
      <w:r w:rsidR="00CE3F7F">
        <w:rPr>
          <w:rFonts w:asciiTheme="minorHAnsi" w:hAnsiTheme="minorHAnsi"/>
          <w:bCs/>
          <w:color w:val="000000"/>
          <w:sz w:val="22"/>
          <w:szCs w:val="22"/>
          <w:lang w:val="en-US"/>
        </w:rPr>
        <w:t>, accordingly w</w:t>
      </w:r>
      <w:r w:rsidR="00371E86">
        <w:rPr>
          <w:rFonts w:asciiTheme="minorHAnsi" w:hAnsiTheme="minorHAnsi"/>
          <w:bCs/>
          <w:color w:val="000000"/>
          <w:sz w:val="22"/>
          <w:szCs w:val="22"/>
          <w:lang w:val="en-US"/>
        </w:rPr>
        <w:t>ithin the Appendix</w:t>
      </w:r>
      <w:r w:rsidRPr="003D6582">
        <w:rPr>
          <w:rFonts w:asciiTheme="minorHAnsi" w:hAnsiTheme="minorHAnsi"/>
          <w:bCs/>
          <w:color w:val="000000"/>
          <w:sz w:val="22"/>
          <w:szCs w:val="22"/>
          <w:lang w:val="en-US"/>
        </w:rPr>
        <w:t xml:space="preserve">. After admission, the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will recognize the courses, which the student has completed at the </w:t>
      </w:r>
      <w:r w:rsidR="000C64B9">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according to </w:t>
      </w:r>
      <w:r w:rsidR="000A137C">
        <w:rPr>
          <w:rFonts w:asciiTheme="minorHAnsi" w:hAnsiTheme="minorHAnsi"/>
          <w:bCs/>
          <w:color w:val="000000"/>
          <w:sz w:val="22"/>
          <w:szCs w:val="22"/>
          <w:lang w:val="en-US"/>
        </w:rPr>
        <w:t>the present Agreement</w:t>
      </w:r>
      <w:r w:rsidR="00CE0071">
        <w:rPr>
          <w:rFonts w:asciiTheme="minorHAnsi" w:hAnsiTheme="minorHAnsi"/>
          <w:bCs/>
          <w:color w:val="000000"/>
          <w:sz w:val="22"/>
          <w:szCs w:val="22"/>
          <w:lang w:val="en-US"/>
        </w:rPr>
        <w:t xml:space="preserve"> between both partner Universities. </w:t>
      </w:r>
    </w:p>
    <w:p w14:paraId="21B5D4EC" w14:textId="77777777" w:rsidR="00CC14D2" w:rsidRPr="003D6582" w:rsidRDefault="00CC14D2" w:rsidP="00B850E5">
      <w:pPr>
        <w:ind w:left="34"/>
        <w:jc w:val="both"/>
        <w:rPr>
          <w:rFonts w:asciiTheme="minorHAnsi" w:hAnsiTheme="minorHAnsi"/>
          <w:bCs/>
          <w:color w:val="000000"/>
          <w:sz w:val="22"/>
          <w:szCs w:val="22"/>
          <w:lang w:val="en-US"/>
        </w:rPr>
      </w:pPr>
    </w:p>
    <w:p w14:paraId="57B621F2" w14:textId="003DFC4E" w:rsidR="003D6582" w:rsidRPr="003D6582" w:rsidRDefault="003D6582" w:rsidP="003D6582">
      <w:pPr>
        <w:jc w:val="both"/>
        <w:rPr>
          <w:rFonts w:asciiTheme="minorHAnsi" w:hAnsiTheme="minorHAnsi"/>
          <w:bCs/>
          <w:color w:val="000000"/>
          <w:sz w:val="22"/>
          <w:szCs w:val="22"/>
          <w:lang w:val="en-US"/>
        </w:rPr>
      </w:pPr>
      <w:bookmarkStart w:id="52" w:name="OLE_LINK142"/>
      <w:bookmarkStart w:id="53" w:name="OLE_LINK61"/>
      <w:bookmarkStart w:id="54" w:name="OLE_LINK62"/>
      <w:r w:rsidRPr="003D6582">
        <w:rPr>
          <w:rFonts w:asciiTheme="minorHAnsi" w:hAnsiTheme="minorHAnsi"/>
          <w:bCs/>
          <w:color w:val="000000"/>
          <w:sz w:val="22"/>
          <w:szCs w:val="22"/>
          <w:lang w:val="en-US"/>
        </w:rPr>
        <w:t xml:space="preserve">To enroll in the second year at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students shall certify to have acquired 60 credits corresponding to the 1st year of the study program. It is the responsibility of the </w:t>
      </w:r>
      <w:r w:rsidR="00FA065C">
        <w:rPr>
          <w:rFonts w:asciiTheme="minorHAnsi" w:hAnsiTheme="minorHAnsi"/>
          <w:bCs/>
          <w:color w:val="000000"/>
          <w:sz w:val="22"/>
          <w:szCs w:val="22"/>
          <w:lang w:val="en-US"/>
        </w:rPr>
        <w:t>Administrative C</w:t>
      </w:r>
      <w:r w:rsidRPr="003D6582">
        <w:rPr>
          <w:rFonts w:asciiTheme="minorHAnsi" w:hAnsiTheme="minorHAnsi"/>
          <w:bCs/>
          <w:color w:val="000000"/>
          <w:sz w:val="22"/>
          <w:szCs w:val="22"/>
          <w:lang w:val="en-US"/>
        </w:rPr>
        <w:t xml:space="preserve">oordinator of </w:t>
      </w:r>
      <w:proofErr w:type="spellStart"/>
      <w:r w:rsidR="00710331">
        <w:rPr>
          <w:rFonts w:asciiTheme="minorHAnsi" w:hAnsiTheme="minorHAnsi"/>
          <w:bCs/>
          <w:color w:val="000000"/>
          <w:sz w:val="22"/>
          <w:szCs w:val="22"/>
          <w:lang w:val="en-US"/>
        </w:rPr>
        <w:t>i</w:t>
      </w:r>
      <w:r w:rsidR="00026459">
        <w:rPr>
          <w:rFonts w:asciiTheme="minorHAnsi" w:hAnsiTheme="minorHAnsi"/>
          <w:bCs/>
          <w:color w:val="000000"/>
          <w:sz w:val="22"/>
          <w:szCs w:val="22"/>
          <w:lang w:val="en-US"/>
        </w:rPr>
        <w:t>aelyon</w:t>
      </w:r>
      <w:proofErr w:type="spellEnd"/>
      <w:r w:rsidR="00295B54">
        <w:rPr>
          <w:rFonts w:asciiTheme="minorHAnsi" w:hAnsiTheme="minorHAnsi"/>
          <w:bCs/>
          <w:color w:val="000000"/>
          <w:sz w:val="22"/>
          <w:szCs w:val="22"/>
          <w:lang w:val="en-US"/>
        </w:rPr>
        <w:t xml:space="preserve"> School of Management - Université Jean Moulin</w:t>
      </w:r>
      <w:r w:rsidRPr="003D6582">
        <w:rPr>
          <w:rFonts w:asciiTheme="minorHAnsi" w:hAnsiTheme="minorHAnsi"/>
          <w:bCs/>
          <w:color w:val="000000"/>
          <w:sz w:val="22"/>
          <w:szCs w:val="22"/>
          <w:lang w:val="en-US"/>
        </w:rPr>
        <w:t xml:space="preserve">, to send to the </w:t>
      </w:r>
      <w:r w:rsidR="00FA065C">
        <w:rPr>
          <w:rFonts w:asciiTheme="minorHAnsi" w:hAnsiTheme="minorHAnsi"/>
          <w:bCs/>
          <w:color w:val="000000"/>
          <w:sz w:val="22"/>
          <w:szCs w:val="22"/>
          <w:lang w:val="en-US"/>
        </w:rPr>
        <w:t>Administrative Coordinator</w:t>
      </w:r>
      <w:r w:rsidRPr="003D6582">
        <w:rPr>
          <w:rFonts w:asciiTheme="minorHAnsi" w:hAnsiTheme="minorHAnsi"/>
          <w:bCs/>
          <w:color w:val="000000"/>
          <w:sz w:val="22"/>
          <w:szCs w:val="22"/>
          <w:lang w:val="en-US"/>
        </w:rPr>
        <w:t xml:space="preserve"> of Pavia, a transcript of records of passed exams at </w:t>
      </w:r>
      <w:r w:rsidR="00FA065C">
        <w:rPr>
          <w:rFonts w:asciiTheme="minorHAnsi" w:hAnsiTheme="minorHAnsi"/>
          <w:bCs/>
          <w:color w:val="000000"/>
          <w:sz w:val="22"/>
          <w:szCs w:val="22"/>
          <w:lang w:val="en-US"/>
        </w:rPr>
        <w:t xml:space="preserve">the </w:t>
      </w:r>
      <w:r w:rsidR="006267A8">
        <w:rPr>
          <w:rFonts w:asciiTheme="minorHAnsi" w:hAnsiTheme="minorHAnsi"/>
          <w:bCs/>
          <w:color w:val="000000"/>
          <w:sz w:val="22"/>
          <w:szCs w:val="22"/>
          <w:lang w:val="en-US"/>
        </w:rPr>
        <w:t>Home</w:t>
      </w:r>
      <w:r w:rsidR="00FA065C">
        <w:rPr>
          <w:rFonts w:asciiTheme="minorHAnsi" w:hAnsiTheme="minorHAnsi"/>
          <w:bCs/>
          <w:color w:val="000000"/>
          <w:sz w:val="22"/>
          <w:szCs w:val="22"/>
          <w:lang w:val="en-US"/>
        </w:rPr>
        <w:t xml:space="preserve"> University</w:t>
      </w:r>
      <w:r w:rsidR="00FA065C" w:rsidRPr="003D6582">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which should contain at least the following information:</w:t>
      </w:r>
    </w:p>
    <w:p w14:paraId="0141344F" w14:textId="4A847D88" w:rsidR="003D6582" w:rsidRPr="003D6582" w:rsidRDefault="000A137C" w:rsidP="00313004">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S</w:t>
      </w:r>
      <w:r w:rsidR="003D6582" w:rsidRPr="003D6582">
        <w:rPr>
          <w:rFonts w:asciiTheme="minorHAnsi" w:hAnsiTheme="minorHAnsi"/>
          <w:bCs/>
          <w:color w:val="000000"/>
          <w:sz w:val="22"/>
          <w:szCs w:val="22"/>
          <w:lang w:val="en-US"/>
        </w:rPr>
        <w:t xml:space="preserve">tudent's </w:t>
      </w:r>
      <w:proofErr w:type="gramStart"/>
      <w:r w:rsidR="003D6582" w:rsidRPr="003D6582">
        <w:rPr>
          <w:rFonts w:asciiTheme="minorHAnsi" w:hAnsiTheme="minorHAnsi"/>
          <w:bCs/>
          <w:color w:val="000000"/>
          <w:sz w:val="22"/>
          <w:szCs w:val="22"/>
          <w:lang w:val="en-US"/>
        </w:rPr>
        <w:t>name;</w:t>
      </w:r>
      <w:proofErr w:type="gramEnd"/>
    </w:p>
    <w:p w14:paraId="3D8063AF" w14:textId="7A4B15C8" w:rsidR="003D6582" w:rsidRPr="003D6582" w:rsidRDefault="000A137C" w:rsidP="00313004">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D</w:t>
      </w:r>
      <w:r w:rsidR="003D6582" w:rsidRPr="003D6582">
        <w:rPr>
          <w:rFonts w:asciiTheme="minorHAnsi" w:hAnsiTheme="minorHAnsi"/>
          <w:bCs/>
          <w:color w:val="000000"/>
          <w:sz w:val="22"/>
          <w:szCs w:val="22"/>
          <w:lang w:val="en-US"/>
        </w:rPr>
        <w:t xml:space="preserve">ate of </w:t>
      </w:r>
      <w:proofErr w:type="gramStart"/>
      <w:r w:rsidR="003D6582" w:rsidRPr="003D6582">
        <w:rPr>
          <w:rFonts w:asciiTheme="minorHAnsi" w:hAnsiTheme="minorHAnsi"/>
          <w:bCs/>
          <w:color w:val="000000"/>
          <w:sz w:val="22"/>
          <w:szCs w:val="22"/>
          <w:lang w:val="en-US"/>
        </w:rPr>
        <w:t>birth;</w:t>
      </w:r>
      <w:proofErr w:type="gramEnd"/>
    </w:p>
    <w:p w14:paraId="017D1821" w14:textId="0298B53F" w:rsidR="003D6582" w:rsidRPr="003D6582" w:rsidRDefault="000B1CD9" w:rsidP="00313004">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S</w:t>
      </w:r>
      <w:r w:rsidR="003D6582" w:rsidRPr="003D6582">
        <w:rPr>
          <w:rFonts w:asciiTheme="minorHAnsi" w:hAnsiTheme="minorHAnsi"/>
          <w:bCs/>
          <w:color w:val="000000"/>
          <w:sz w:val="22"/>
          <w:szCs w:val="22"/>
          <w:lang w:val="en-US"/>
        </w:rPr>
        <w:t xml:space="preserve">ending </w:t>
      </w:r>
      <w:proofErr w:type="gramStart"/>
      <w:r w:rsidR="003D6582" w:rsidRPr="003D6582">
        <w:rPr>
          <w:rFonts w:asciiTheme="minorHAnsi" w:hAnsiTheme="minorHAnsi"/>
          <w:bCs/>
          <w:color w:val="000000"/>
          <w:sz w:val="22"/>
          <w:szCs w:val="22"/>
          <w:lang w:val="en-US"/>
        </w:rPr>
        <w:t>institution;</w:t>
      </w:r>
      <w:proofErr w:type="gramEnd"/>
    </w:p>
    <w:p w14:paraId="371369FA" w14:textId="0CFC7E5C" w:rsidR="003D6582" w:rsidRPr="003D6582" w:rsidRDefault="000B1CD9" w:rsidP="00313004">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F</w:t>
      </w:r>
      <w:r w:rsidR="003D6582" w:rsidRPr="003D6582">
        <w:rPr>
          <w:rFonts w:asciiTheme="minorHAnsi" w:hAnsiTheme="minorHAnsi"/>
          <w:bCs/>
          <w:color w:val="000000"/>
          <w:sz w:val="22"/>
          <w:szCs w:val="22"/>
          <w:lang w:val="en-US"/>
        </w:rPr>
        <w:t xml:space="preserve">oreign </w:t>
      </w:r>
      <w:proofErr w:type="gramStart"/>
      <w:r w:rsidR="00877750">
        <w:rPr>
          <w:rFonts w:asciiTheme="minorHAnsi" w:hAnsiTheme="minorHAnsi"/>
          <w:bCs/>
          <w:color w:val="000000"/>
          <w:sz w:val="22"/>
          <w:szCs w:val="22"/>
          <w:lang w:val="en-US"/>
        </w:rPr>
        <w:t>Master’s</w:t>
      </w:r>
      <w:proofErr w:type="gramEnd"/>
      <w:r w:rsidR="003D6582" w:rsidRPr="003D6582">
        <w:rPr>
          <w:rFonts w:asciiTheme="minorHAnsi" w:hAnsiTheme="minorHAnsi"/>
          <w:bCs/>
          <w:color w:val="000000"/>
          <w:sz w:val="22"/>
          <w:szCs w:val="22"/>
          <w:lang w:val="en-US"/>
        </w:rPr>
        <w:t xml:space="preserve"> course</w:t>
      </w:r>
      <w:r w:rsidR="00877750">
        <w:rPr>
          <w:rFonts w:asciiTheme="minorHAnsi" w:hAnsiTheme="minorHAnsi"/>
          <w:bCs/>
          <w:color w:val="000000"/>
          <w:sz w:val="22"/>
          <w:szCs w:val="22"/>
          <w:lang w:val="en-US"/>
        </w:rPr>
        <w:t>s</w:t>
      </w:r>
      <w:r w:rsidR="003D6582" w:rsidRPr="003D6582">
        <w:rPr>
          <w:rFonts w:asciiTheme="minorHAnsi" w:hAnsiTheme="minorHAnsi"/>
          <w:bCs/>
          <w:color w:val="000000"/>
          <w:sz w:val="22"/>
          <w:szCs w:val="22"/>
          <w:lang w:val="en-US"/>
        </w:rPr>
        <w:t xml:space="preserve"> enrolled in;</w:t>
      </w:r>
    </w:p>
    <w:p w14:paraId="7ED57A4D" w14:textId="02300410" w:rsidR="003D6582" w:rsidRPr="003D6582" w:rsidRDefault="000B1CD9" w:rsidP="00313004">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3D6582" w:rsidRPr="003D6582">
        <w:rPr>
          <w:rFonts w:asciiTheme="minorHAnsi" w:hAnsiTheme="minorHAnsi"/>
          <w:bCs/>
          <w:color w:val="000000"/>
          <w:sz w:val="22"/>
          <w:szCs w:val="22"/>
          <w:lang w:val="en-US"/>
        </w:rPr>
        <w:t xml:space="preserve">xams </w:t>
      </w:r>
      <w:proofErr w:type="gramStart"/>
      <w:r w:rsidR="00257BA0">
        <w:rPr>
          <w:rFonts w:asciiTheme="minorHAnsi" w:hAnsiTheme="minorHAnsi"/>
          <w:bCs/>
          <w:color w:val="000000"/>
          <w:sz w:val="22"/>
          <w:szCs w:val="22"/>
          <w:lang w:val="en-US"/>
        </w:rPr>
        <w:t>taken</w:t>
      </w:r>
      <w:r w:rsidR="003D6582" w:rsidRPr="003D6582">
        <w:rPr>
          <w:rFonts w:asciiTheme="minorHAnsi" w:hAnsiTheme="minorHAnsi"/>
          <w:bCs/>
          <w:color w:val="000000"/>
          <w:sz w:val="22"/>
          <w:szCs w:val="22"/>
          <w:lang w:val="en-US"/>
        </w:rPr>
        <w:t>;</w:t>
      </w:r>
      <w:proofErr w:type="gramEnd"/>
    </w:p>
    <w:p w14:paraId="5EC1E983" w14:textId="5483BAF6" w:rsidR="003D6582" w:rsidRPr="003D6582" w:rsidRDefault="000B1CD9" w:rsidP="00313004">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257BA0">
        <w:rPr>
          <w:rFonts w:asciiTheme="minorHAnsi" w:hAnsiTheme="minorHAnsi"/>
          <w:bCs/>
          <w:color w:val="000000"/>
          <w:sz w:val="22"/>
          <w:szCs w:val="22"/>
          <w:lang w:val="en-US"/>
        </w:rPr>
        <w:t>xams</w:t>
      </w:r>
      <w:r w:rsidR="003D6582" w:rsidRPr="003D6582">
        <w:rPr>
          <w:rFonts w:asciiTheme="minorHAnsi" w:hAnsiTheme="minorHAnsi"/>
          <w:bCs/>
          <w:color w:val="000000"/>
          <w:sz w:val="22"/>
          <w:szCs w:val="22"/>
          <w:lang w:val="en-US"/>
        </w:rPr>
        <w:t xml:space="preserve"> </w:t>
      </w:r>
      <w:proofErr w:type="gramStart"/>
      <w:r w:rsidR="003D6582" w:rsidRPr="003D6582">
        <w:rPr>
          <w:rFonts w:asciiTheme="minorHAnsi" w:hAnsiTheme="minorHAnsi"/>
          <w:bCs/>
          <w:color w:val="000000"/>
          <w:sz w:val="22"/>
          <w:szCs w:val="22"/>
          <w:lang w:val="en-US"/>
        </w:rPr>
        <w:t>grades;</w:t>
      </w:r>
      <w:proofErr w:type="gramEnd"/>
    </w:p>
    <w:p w14:paraId="50282513" w14:textId="3FADE4AC" w:rsidR="003D6582" w:rsidRPr="003D6582" w:rsidRDefault="000B1CD9" w:rsidP="00313004">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N</w:t>
      </w:r>
      <w:r w:rsidR="003D6582" w:rsidRPr="003D6582">
        <w:rPr>
          <w:rFonts w:asciiTheme="minorHAnsi" w:hAnsiTheme="minorHAnsi"/>
          <w:bCs/>
          <w:color w:val="000000"/>
          <w:sz w:val="22"/>
          <w:szCs w:val="22"/>
          <w:lang w:val="en-US"/>
        </w:rPr>
        <w:t>umber of ECT</w:t>
      </w:r>
      <w:r w:rsidR="00320F0D">
        <w:rPr>
          <w:rFonts w:asciiTheme="minorHAnsi" w:hAnsiTheme="minorHAnsi"/>
          <w:bCs/>
          <w:color w:val="000000"/>
          <w:sz w:val="22"/>
          <w:szCs w:val="22"/>
          <w:lang w:val="en-US"/>
        </w:rPr>
        <w:t>S</w:t>
      </w:r>
      <w:r w:rsidR="00F850BD">
        <w:rPr>
          <w:rFonts w:asciiTheme="minorHAnsi" w:hAnsiTheme="minorHAnsi"/>
          <w:bCs/>
          <w:color w:val="000000"/>
          <w:sz w:val="22"/>
          <w:szCs w:val="22"/>
          <w:lang w:val="en-US"/>
        </w:rPr>
        <w:t xml:space="preserve"> acquired</w:t>
      </w:r>
    </w:p>
    <w:bookmarkEnd w:id="52"/>
    <w:bookmarkEnd w:id="53"/>
    <w:bookmarkEnd w:id="54"/>
    <w:p w14:paraId="2F23259E" w14:textId="77777777" w:rsidR="003D6582" w:rsidRPr="003D6582" w:rsidRDefault="003D6582" w:rsidP="005B1617">
      <w:pPr>
        <w:pStyle w:val="Paragrafoelenco"/>
        <w:ind w:left="360"/>
        <w:contextualSpacing w:val="0"/>
        <w:jc w:val="both"/>
        <w:rPr>
          <w:rFonts w:asciiTheme="minorHAnsi" w:hAnsiTheme="minorHAnsi"/>
          <w:bCs/>
          <w:color w:val="000000"/>
          <w:sz w:val="22"/>
          <w:szCs w:val="22"/>
          <w:lang w:val="en-US"/>
        </w:rPr>
      </w:pPr>
    </w:p>
    <w:p w14:paraId="6F713A51" w14:textId="71E5E2C4" w:rsidR="003D6582" w:rsidRDefault="003D6582" w:rsidP="003D6582">
      <w:pPr>
        <w:spacing w:after="120"/>
        <w:jc w:val="both"/>
        <w:rPr>
          <w:rFonts w:asciiTheme="minorHAnsi" w:hAnsiTheme="minorHAnsi"/>
          <w:bCs/>
          <w:color w:val="000000"/>
          <w:sz w:val="22"/>
          <w:szCs w:val="22"/>
          <w:lang w:val="en-US"/>
        </w:rPr>
      </w:pPr>
      <w:bookmarkStart w:id="55" w:name="OLE_LINK69"/>
      <w:bookmarkStart w:id="56" w:name="OLE_LINK70"/>
      <w:r w:rsidRPr="003D6582">
        <w:rPr>
          <w:rFonts w:asciiTheme="minorHAnsi" w:hAnsiTheme="minorHAnsi"/>
          <w:bCs/>
          <w:color w:val="000000"/>
          <w:sz w:val="22"/>
          <w:szCs w:val="22"/>
          <w:lang w:val="en-US"/>
        </w:rPr>
        <w:t>In their second year</w:t>
      </w:r>
      <w:ins w:id="57" w:author="Federico Franceschini [2]" w:date="2024-09-17T11:38:00Z" w16du:dateUtc="2024-09-17T09:38:00Z">
        <w:r w:rsidR="00BD3E58">
          <w:rPr>
            <w:rFonts w:asciiTheme="minorHAnsi" w:hAnsiTheme="minorHAnsi"/>
            <w:bCs/>
            <w:color w:val="000000"/>
            <w:sz w:val="22"/>
            <w:szCs w:val="22"/>
            <w:lang w:val="en-US"/>
          </w:rPr>
          <w:t xml:space="preserve">, </w:t>
        </w:r>
      </w:ins>
      <w:del w:id="58" w:author="Federico Franceschini [2]" w:date="2024-09-17T11:38:00Z" w16du:dateUtc="2024-09-17T09:38:00Z">
        <w:r w:rsidRPr="003D6582" w:rsidDel="00BD3E58">
          <w:rPr>
            <w:rFonts w:asciiTheme="minorHAnsi" w:hAnsiTheme="minorHAnsi"/>
            <w:bCs/>
            <w:color w:val="000000"/>
            <w:sz w:val="22"/>
            <w:szCs w:val="22"/>
            <w:lang w:val="en-US"/>
          </w:rPr>
          <w:delText xml:space="preserve"> </w:delText>
        </w:r>
      </w:del>
      <w:r w:rsidRPr="003D6582">
        <w:rPr>
          <w:rFonts w:asciiTheme="minorHAnsi" w:hAnsiTheme="minorHAnsi"/>
          <w:bCs/>
          <w:color w:val="000000"/>
          <w:sz w:val="22"/>
          <w:szCs w:val="22"/>
          <w:lang w:val="en-US"/>
        </w:rPr>
        <w:t xml:space="preserve">students of </w:t>
      </w:r>
      <w:proofErr w:type="spellStart"/>
      <w:r w:rsidR="00710331">
        <w:rPr>
          <w:rFonts w:asciiTheme="minorHAnsi" w:hAnsiTheme="minorHAnsi"/>
          <w:bCs/>
          <w:color w:val="000000"/>
          <w:sz w:val="22"/>
          <w:szCs w:val="22"/>
          <w:lang w:val="en-US"/>
        </w:rPr>
        <w:t>i</w:t>
      </w:r>
      <w:r w:rsidR="00026459">
        <w:rPr>
          <w:rFonts w:asciiTheme="minorHAnsi" w:hAnsiTheme="minorHAnsi"/>
          <w:bCs/>
          <w:color w:val="000000"/>
          <w:sz w:val="22"/>
          <w:szCs w:val="22"/>
          <w:lang w:val="en-US"/>
        </w:rPr>
        <w:t>aelyon</w:t>
      </w:r>
      <w:proofErr w:type="spellEnd"/>
      <w:r w:rsidR="00295B54">
        <w:rPr>
          <w:rFonts w:asciiTheme="minorHAnsi" w:hAnsiTheme="minorHAnsi"/>
          <w:bCs/>
          <w:color w:val="000000"/>
          <w:sz w:val="22"/>
          <w:szCs w:val="22"/>
          <w:lang w:val="en-US"/>
        </w:rPr>
        <w:t xml:space="preserve"> School of Management - Université Jean Moulin</w:t>
      </w:r>
      <w:r w:rsidRPr="003D6582">
        <w:rPr>
          <w:rFonts w:asciiTheme="minorHAnsi" w:hAnsiTheme="minorHAnsi"/>
          <w:bCs/>
          <w:color w:val="000000"/>
          <w:sz w:val="22"/>
          <w:szCs w:val="22"/>
          <w:lang w:val="en-US"/>
        </w:rPr>
        <w:t xml:space="preserve"> at Pavia must </w:t>
      </w:r>
      <w:r w:rsidR="00CF0E4F">
        <w:rPr>
          <w:rFonts w:asciiTheme="minorHAnsi" w:hAnsiTheme="minorHAnsi"/>
          <w:bCs/>
          <w:color w:val="000000"/>
          <w:sz w:val="22"/>
          <w:szCs w:val="22"/>
          <w:lang w:val="en-US"/>
        </w:rPr>
        <w:t>follow the below</w:t>
      </w:r>
      <w:r>
        <w:rPr>
          <w:rFonts w:asciiTheme="minorHAnsi" w:hAnsiTheme="minorHAnsi"/>
          <w:bCs/>
          <w:color w:val="000000"/>
          <w:sz w:val="22"/>
          <w:szCs w:val="22"/>
          <w:lang w:val="en-US"/>
        </w:rPr>
        <w:t>:</w:t>
      </w:r>
    </w:p>
    <w:tbl>
      <w:tblPr>
        <w:tblW w:w="0" w:type="auto"/>
        <w:jc w:val="center"/>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306"/>
        <w:gridCol w:w="6344"/>
      </w:tblGrid>
      <w:tr w:rsidR="003D6582" w:rsidRPr="003D6582" w14:paraId="46E7B3F5" w14:textId="77777777" w:rsidTr="00A4057C">
        <w:trPr>
          <w:trHeight w:val="397"/>
          <w:jc w:val="center"/>
        </w:trPr>
        <w:tc>
          <w:tcPr>
            <w:tcW w:w="1306" w:type="dxa"/>
            <w:tcBorders>
              <w:bottom w:val="nil"/>
              <w:right w:val="nil"/>
            </w:tcBorders>
            <w:shd w:val="clear" w:color="auto" w:fill="4472C4"/>
            <w:vAlign w:val="center"/>
          </w:tcPr>
          <w:p w14:paraId="0BE0B6DC" w14:textId="77777777" w:rsidR="003D6582" w:rsidRPr="003D6582" w:rsidRDefault="003D6582" w:rsidP="00E70FE7">
            <w:pPr>
              <w:jc w:val="center"/>
              <w:rPr>
                <w:rFonts w:asciiTheme="minorHAnsi" w:hAnsiTheme="minorHAnsi"/>
                <w:b/>
                <w:bCs/>
                <w:color w:val="FFFFFF"/>
                <w:sz w:val="22"/>
                <w:szCs w:val="22"/>
                <w:lang w:val="en-GB"/>
              </w:rPr>
            </w:pPr>
            <w:bookmarkStart w:id="59" w:name="OLE_LINK71"/>
            <w:bookmarkStart w:id="60" w:name="OLE_LINK72"/>
            <w:bookmarkStart w:id="61" w:name="OLE_LINK73"/>
            <w:bookmarkEnd w:id="55"/>
            <w:bookmarkEnd w:id="56"/>
            <w:r w:rsidRPr="003D6582">
              <w:rPr>
                <w:rFonts w:asciiTheme="minorHAnsi" w:hAnsiTheme="minorHAnsi"/>
                <w:b/>
                <w:bCs/>
                <w:color w:val="FFFFFF"/>
                <w:sz w:val="22"/>
                <w:szCs w:val="22"/>
                <w:lang w:val="en-GB"/>
              </w:rPr>
              <w:t>ECTS required</w:t>
            </w:r>
          </w:p>
        </w:tc>
        <w:tc>
          <w:tcPr>
            <w:tcW w:w="6344" w:type="dxa"/>
            <w:shd w:val="clear" w:color="auto" w:fill="4472C4"/>
            <w:vAlign w:val="center"/>
          </w:tcPr>
          <w:p w14:paraId="46D3D037" w14:textId="77777777" w:rsidR="003D6582" w:rsidRPr="003D6582" w:rsidRDefault="003D6582" w:rsidP="00E70FE7">
            <w:pPr>
              <w:jc w:val="center"/>
              <w:rPr>
                <w:rFonts w:asciiTheme="minorHAnsi" w:hAnsiTheme="minorHAnsi"/>
                <w:b/>
                <w:bCs/>
                <w:color w:val="FFFFFF"/>
                <w:sz w:val="22"/>
                <w:szCs w:val="22"/>
                <w:lang w:val="en-GB"/>
              </w:rPr>
            </w:pPr>
            <w:r w:rsidRPr="003D6582">
              <w:rPr>
                <w:rFonts w:asciiTheme="minorHAnsi" w:hAnsiTheme="minorHAnsi"/>
                <w:b/>
                <w:bCs/>
                <w:color w:val="FFFFFF"/>
                <w:sz w:val="22"/>
                <w:szCs w:val="22"/>
                <w:lang w:val="en-GB"/>
              </w:rPr>
              <w:t>Details of educational activities</w:t>
            </w:r>
          </w:p>
        </w:tc>
      </w:tr>
      <w:tr w:rsidR="003D6582" w:rsidRPr="00544370" w14:paraId="7430538C" w14:textId="77777777" w:rsidTr="00A4057C">
        <w:trPr>
          <w:trHeight w:val="397"/>
          <w:jc w:val="center"/>
        </w:trPr>
        <w:tc>
          <w:tcPr>
            <w:tcW w:w="1306" w:type="dxa"/>
            <w:vMerge w:val="restart"/>
            <w:tcBorders>
              <w:top w:val="single" w:sz="4" w:space="0" w:color="4472C4"/>
              <w:bottom w:val="single" w:sz="4" w:space="0" w:color="4472C4"/>
              <w:right w:val="nil"/>
            </w:tcBorders>
            <w:shd w:val="clear" w:color="auto" w:fill="FFFFFF"/>
            <w:vAlign w:val="center"/>
          </w:tcPr>
          <w:p w14:paraId="41EFA003" w14:textId="77777777" w:rsidR="003D6582" w:rsidRPr="003D6582" w:rsidRDefault="003D6582" w:rsidP="00E70FE7">
            <w:pPr>
              <w:jc w:val="center"/>
              <w:rPr>
                <w:rFonts w:asciiTheme="minorHAnsi" w:hAnsiTheme="minorHAnsi"/>
                <w:b/>
                <w:bCs/>
                <w:sz w:val="22"/>
                <w:szCs w:val="22"/>
                <w:lang w:val="en-GB"/>
              </w:rPr>
            </w:pPr>
            <w:r w:rsidRPr="003D6582">
              <w:rPr>
                <w:rFonts w:asciiTheme="minorHAnsi" w:hAnsiTheme="minorHAnsi"/>
                <w:b/>
                <w:bCs/>
                <w:sz w:val="22"/>
                <w:szCs w:val="22"/>
                <w:lang w:val="en-GB"/>
              </w:rPr>
              <w:t>60 ECTS</w:t>
            </w:r>
          </w:p>
        </w:tc>
        <w:tc>
          <w:tcPr>
            <w:tcW w:w="6344" w:type="dxa"/>
            <w:tcBorders>
              <w:top w:val="single" w:sz="4" w:space="0" w:color="4472C4"/>
              <w:bottom w:val="single" w:sz="4" w:space="0" w:color="4472C4"/>
            </w:tcBorders>
            <w:shd w:val="clear" w:color="auto" w:fill="auto"/>
            <w:vAlign w:val="center"/>
          </w:tcPr>
          <w:p w14:paraId="20DA5D0C" w14:textId="169A865D" w:rsidR="003D6582" w:rsidRPr="003D6582" w:rsidRDefault="00320F0D">
            <w:pPr>
              <w:rPr>
                <w:rFonts w:asciiTheme="minorHAnsi" w:hAnsiTheme="minorHAnsi"/>
                <w:sz w:val="22"/>
                <w:szCs w:val="22"/>
                <w:lang w:val="en-GB"/>
              </w:rPr>
            </w:pPr>
            <w:r>
              <w:rPr>
                <w:rFonts w:asciiTheme="minorHAnsi" w:hAnsiTheme="minorHAnsi"/>
                <w:sz w:val="22"/>
                <w:szCs w:val="22"/>
                <w:lang w:val="en-GB"/>
              </w:rPr>
              <w:t>Courses: 3</w:t>
            </w:r>
            <w:r w:rsidR="00A4057C">
              <w:rPr>
                <w:rFonts w:asciiTheme="minorHAnsi" w:hAnsiTheme="minorHAnsi"/>
                <w:sz w:val="22"/>
                <w:szCs w:val="22"/>
                <w:lang w:val="en-GB"/>
              </w:rPr>
              <w:t>3</w:t>
            </w:r>
            <w:r>
              <w:rPr>
                <w:rFonts w:asciiTheme="minorHAnsi" w:hAnsiTheme="minorHAnsi"/>
                <w:sz w:val="22"/>
                <w:szCs w:val="22"/>
                <w:lang w:val="en-GB"/>
              </w:rPr>
              <w:t xml:space="preserve"> ECTS</w:t>
            </w:r>
            <w:del w:id="62" w:author="Federico Franceschini" w:date="2022-12-22T10:01:00Z">
              <w:r w:rsidR="00A4057C" w:rsidDel="00544370">
                <w:rPr>
                  <w:rFonts w:asciiTheme="minorHAnsi" w:hAnsiTheme="minorHAnsi"/>
                  <w:sz w:val="22"/>
                  <w:szCs w:val="22"/>
                  <w:lang w:val="en-GB"/>
                </w:rPr>
                <w:delText xml:space="preserve"> (36 for Digital management track)</w:delText>
              </w:r>
            </w:del>
          </w:p>
        </w:tc>
      </w:tr>
      <w:tr w:rsidR="003D6582" w:rsidRPr="00821C0A" w14:paraId="3C0B84B9" w14:textId="77777777" w:rsidTr="00A4057C">
        <w:trPr>
          <w:trHeight w:val="397"/>
          <w:jc w:val="center"/>
        </w:trPr>
        <w:tc>
          <w:tcPr>
            <w:tcW w:w="1306" w:type="dxa"/>
            <w:vMerge/>
            <w:tcBorders>
              <w:right w:val="nil"/>
            </w:tcBorders>
            <w:shd w:val="clear" w:color="auto" w:fill="FFFFFF"/>
          </w:tcPr>
          <w:p w14:paraId="7D0218EB" w14:textId="77777777" w:rsidR="003D6582" w:rsidRPr="003D6582" w:rsidRDefault="003D6582" w:rsidP="00E70FE7">
            <w:pPr>
              <w:jc w:val="both"/>
              <w:rPr>
                <w:rFonts w:asciiTheme="minorHAnsi" w:hAnsiTheme="minorHAnsi"/>
                <w:b/>
                <w:bCs/>
                <w:sz w:val="22"/>
                <w:szCs w:val="22"/>
                <w:lang w:val="en-GB"/>
              </w:rPr>
            </w:pPr>
          </w:p>
        </w:tc>
        <w:tc>
          <w:tcPr>
            <w:tcW w:w="6344" w:type="dxa"/>
            <w:shd w:val="clear" w:color="auto" w:fill="auto"/>
            <w:vAlign w:val="center"/>
          </w:tcPr>
          <w:p w14:paraId="5482E156" w14:textId="01DFFC25" w:rsidR="003D6582" w:rsidRPr="00544370" w:rsidRDefault="00320F0D" w:rsidP="00E70FE7">
            <w:pPr>
              <w:rPr>
                <w:rFonts w:asciiTheme="minorHAnsi" w:hAnsiTheme="minorHAnsi"/>
                <w:sz w:val="22"/>
                <w:szCs w:val="22"/>
                <w:lang w:val="en-US"/>
                <w:rPrChange w:id="63" w:author="Federico Franceschini" w:date="2022-12-22T10:02:00Z">
                  <w:rPr>
                    <w:rFonts w:asciiTheme="minorHAnsi" w:hAnsiTheme="minorHAnsi"/>
                    <w:sz w:val="22"/>
                    <w:szCs w:val="22"/>
                    <w:lang w:val="en-GB"/>
                  </w:rPr>
                </w:rPrChange>
              </w:rPr>
            </w:pPr>
            <w:r w:rsidRPr="00544370">
              <w:rPr>
                <w:rFonts w:asciiTheme="minorHAnsi" w:hAnsiTheme="minorHAnsi"/>
                <w:sz w:val="22"/>
                <w:szCs w:val="22"/>
                <w:lang w:val="en-US"/>
                <w:rPrChange w:id="64" w:author="Federico Franceschini" w:date="2022-12-22T10:02:00Z">
                  <w:rPr>
                    <w:rFonts w:asciiTheme="minorHAnsi" w:hAnsiTheme="minorHAnsi"/>
                    <w:sz w:val="22"/>
                    <w:szCs w:val="22"/>
                    <w:lang w:val="en-GB"/>
                  </w:rPr>
                </w:rPrChange>
              </w:rPr>
              <w:t>Language course</w:t>
            </w:r>
            <w:ins w:id="65" w:author="Federico Franceschini" w:date="2022-12-22T10:01:00Z">
              <w:r w:rsidR="00544370" w:rsidRPr="00544370">
                <w:rPr>
                  <w:rFonts w:asciiTheme="minorHAnsi" w:hAnsiTheme="minorHAnsi"/>
                  <w:sz w:val="22"/>
                  <w:szCs w:val="22"/>
                  <w:lang w:val="en-US"/>
                  <w:rPrChange w:id="66" w:author="Federico Franceschini" w:date="2022-12-22T10:02:00Z">
                    <w:rPr>
                      <w:rFonts w:asciiTheme="minorHAnsi" w:hAnsiTheme="minorHAnsi"/>
                      <w:sz w:val="22"/>
                      <w:szCs w:val="22"/>
                      <w:lang w:val="en-GB"/>
                    </w:rPr>
                  </w:rPrChange>
                </w:rPr>
                <w:t xml:space="preserve"> </w:t>
              </w:r>
            </w:ins>
            <w:ins w:id="67" w:author="Federico Franceschini" w:date="2022-12-22T21:54:00Z">
              <w:r w:rsidR="004C6200" w:rsidRPr="007B3C62">
                <w:rPr>
                  <w:rFonts w:asciiTheme="minorHAnsi" w:hAnsiTheme="minorHAnsi"/>
                  <w:sz w:val="22"/>
                  <w:szCs w:val="22"/>
                  <w:lang w:val="en-US"/>
                </w:rPr>
                <w:t>3 ECTS</w:t>
              </w:r>
              <w:r w:rsidR="004C6200">
                <w:rPr>
                  <w:rFonts w:asciiTheme="minorHAnsi" w:hAnsiTheme="minorHAnsi"/>
                  <w:sz w:val="22"/>
                  <w:szCs w:val="22"/>
                  <w:lang w:val="en-US"/>
                </w:rPr>
                <w:t>:</w:t>
              </w:r>
              <w:r w:rsidR="004C6200" w:rsidRPr="004C6200">
                <w:rPr>
                  <w:rFonts w:asciiTheme="minorHAnsi" w:hAnsiTheme="minorHAnsi"/>
                  <w:sz w:val="22"/>
                  <w:szCs w:val="22"/>
                  <w:lang w:val="en-US"/>
                </w:rPr>
                <w:t xml:space="preserve"> </w:t>
              </w:r>
            </w:ins>
            <w:ins w:id="68" w:author="Federico Franceschini" w:date="2022-12-22T10:02:00Z">
              <w:r w:rsidR="00544370" w:rsidRPr="00544370">
                <w:rPr>
                  <w:rFonts w:asciiTheme="minorHAnsi" w:hAnsiTheme="minorHAnsi"/>
                  <w:sz w:val="22"/>
                  <w:szCs w:val="22"/>
                  <w:lang w:val="en-US"/>
                  <w:rPrChange w:id="69" w:author="Federico Franceschini" w:date="2022-12-22T10:02:00Z">
                    <w:rPr>
                      <w:rFonts w:asciiTheme="minorHAnsi" w:hAnsiTheme="minorHAnsi"/>
                      <w:sz w:val="22"/>
                      <w:szCs w:val="22"/>
                    </w:rPr>
                  </w:rPrChange>
                </w:rPr>
                <w:t xml:space="preserve">Corso di lingua </w:t>
              </w:r>
              <w:proofErr w:type="spellStart"/>
              <w:r w:rsidR="00544370" w:rsidRPr="00544370">
                <w:rPr>
                  <w:rFonts w:asciiTheme="minorHAnsi" w:hAnsiTheme="minorHAnsi"/>
                  <w:sz w:val="22"/>
                  <w:szCs w:val="22"/>
                  <w:lang w:val="en-US"/>
                  <w:rPrChange w:id="70" w:author="Federico Franceschini" w:date="2022-12-22T10:02:00Z">
                    <w:rPr>
                      <w:rFonts w:asciiTheme="minorHAnsi" w:hAnsiTheme="minorHAnsi"/>
                      <w:sz w:val="22"/>
                      <w:szCs w:val="22"/>
                    </w:rPr>
                  </w:rPrChange>
                </w:rPr>
                <w:t>italiana</w:t>
              </w:r>
              <w:proofErr w:type="spellEnd"/>
              <w:r w:rsidR="00544370" w:rsidRPr="00544370">
                <w:rPr>
                  <w:rFonts w:asciiTheme="minorHAnsi" w:hAnsiTheme="minorHAnsi"/>
                  <w:sz w:val="22"/>
                  <w:szCs w:val="22"/>
                  <w:lang w:val="en-US"/>
                  <w:rPrChange w:id="71" w:author="Federico Franceschini" w:date="2022-12-22T10:02:00Z">
                    <w:rPr>
                      <w:rFonts w:asciiTheme="minorHAnsi" w:hAnsiTheme="minorHAnsi"/>
                      <w:sz w:val="22"/>
                      <w:szCs w:val="22"/>
                    </w:rPr>
                  </w:rPrChange>
                </w:rPr>
                <w:t xml:space="preserve"> per </w:t>
              </w:r>
              <w:proofErr w:type="spellStart"/>
              <w:r w:rsidR="00544370" w:rsidRPr="00544370">
                <w:rPr>
                  <w:rFonts w:asciiTheme="minorHAnsi" w:hAnsiTheme="minorHAnsi"/>
                  <w:sz w:val="22"/>
                  <w:szCs w:val="22"/>
                  <w:lang w:val="en-US"/>
                  <w:rPrChange w:id="72" w:author="Federico Franceschini" w:date="2022-12-22T10:02:00Z">
                    <w:rPr>
                      <w:rFonts w:asciiTheme="minorHAnsi" w:hAnsiTheme="minorHAnsi"/>
                      <w:sz w:val="22"/>
                      <w:szCs w:val="22"/>
                    </w:rPr>
                  </w:rPrChange>
                </w:rPr>
                <w:t>studenti</w:t>
              </w:r>
              <w:proofErr w:type="spellEnd"/>
              <w:r w:rsidR="00544370" w:rsidRPr="00544370">
                <w:rPr>
                  <w:rFonts w:asciiTheme="minorHAnsi" w:hAnsiTheme="minorHAnsi"/>
                  <w:sz w:val="22"/>
                  <w:szCs w:val="22"/>
                  <w:lang w:val="en-US"/>
                  <w:rPrChange w:id="73" w:author="Federico Franceschini" w:date="2022-12-22T10:02:00Z">
                    <w:rPr>
                      <w:rFonts w:asciiTheme="minorHAnsi" w:hAnsiTheme="minorHAnsi"/>
                      <w:sz w:val="22"/>
                      <w:szCs w:val="22"/>
                    </w:rPr>
                  </w:rPrChange>
                </w:rPr>
                <w:t xml:space="preserve"> </w:t>
              </w:r>
              <w:proofErr w:type="spellStart"/>
              <w:r w:rsidR="00544370" w:rsidRPr="00544370">
                <w:rPr>
                  <w:rFonts w:asciiTheme="minorHAnsi" w:hAnsiTheme="minorHAnsi"/>
                  <w:sz w:val="22"/>
                  <w:szCs w:val="22"/>
                  <w:lang w:val="en-US"/>
                  <w:rPrChange w:id="74" w:author="Federico Franceschini" w:date="2022-12-22T10:02:00Z">
                    <w:rPr>
                      <w:rFonts w:asciiTheme="minorHAnsi" w:hAnsiTheme="minorHAnsi"/>
                      <w:sz w:val="22"/>
                      <w:szCs w:val="22"/>
                    </w:rPr>
                  </w:rPrChange>
                </w:rPr>
                <w:t>stranieri</w:t>
              </w:r>
            </w:ins>
            <w:proofErr w:type="spellEnd"/>
            <w:del w:id="75" w:author="Federico Franceschini" w:date="2022-12-22T21:54:00Z">
              <w:r w:rsidRPr="00544370" w:rsidDel="004C6200">
                <w:rPr>
                  <w:rFonts w:asciiTheme="minorHAnsi" w:hAnsiTheme="minorHAnsi"/>
                  <w:sz w:val="22"/>
                  <w:szCs w:val="22"/>
                  <w:lang w:val="en-US"/>
                  <w:rPrChange w:id="76" w:author="Federico Franceschini" w:date="2022-12-22T10:02:00Z">
                    <w:rPr>
                      <w:rFonts w:asciiTheme="minorHAnsi" w:hAnsiTheme="minorHAnsi"/>
                      <w:sz w:val="22"/>
                      <w:szCs w:val="22"/>
                      <w:lang w:val="en-GB"/>
                    </w:rPr>
                  </w:rPrChange>
                </w:rPr>
                <w:delText>: 3 ECTS</w:delText>
              </w:r>
            </w:del>
            <w:ins w:id="77" w:author="Federico Franceschini" w:date="2022-12-22T21:54:00Z">
              <w:r w:rsidR="004C6200">
                <w:rPr>
                  <w:rFonts w:asciiTheme="minorHAnsi" w:hAnsiTheme="minorHAnsi"/>
                  <w:sz w:val="22"/>
                  <w:szCs w:val="22"/>
                  <w:lang w:val="en-US"/>
                </w:rPr>
                <w:t>,</w:t>
              </w:r>
            </w:ins>
            <w:r w:rsidR="00A4057C" w:rsidRPr="00544370">
              <w:rPr>
                <w:rFonts w:asciiTheme="minorHAnsi" w:hAnsiTheme="minorHAnsi"/>
                <w:sz w:val="22"/>
                <w:szCs w:val="22"/>
                <w:lang w:val="en-US"/>
                <w:rPrChange w:id="78" w:author="Federico Franceschini" w:date="2022-12-22T10:02:00Z">
                  <w:rPr>
                    <w:rFonts w:asciiTheme="minorHAnsi" w:hAnsiTheme="minorHAnsi"/>
                    <w:sz w:val="22"/>
                    <w:szCs w:val="22"/>
                    <w:lang w:val="en-GB"/>
                  </w:rPr>
                </w:rPrChange>
              </w:rPr>
              <w:t xml:space="preserve"> (</w:t>
            </w:r>
            <w:ins w:id="79" w:author="Federico Franceschini" w:date="2022-12-22T10:02:00Z">
              <w:r w:rsidR="00544370" w:rsidRPr="00544370">
                <w:rPr>
                  <w:rFonts w:asciiTheme="minorHAnsi" w:hAnsiTheme="minorHAnsi"/>
                  <w:sz w:val="18"/>
                  <w:szCs w:val="22"/>
                  <w:lang w:val="en-US"/>
                  <w:rPrChange w:id="80" w:author="Federico Franceschini" w:date="2022-12-22T10:02:00Z">
                    <w:rPr>
                      <w:rFonts w:asciiTheme="minorHAnsi" w:hAnsiTheme="minorHAnsi"/>
                      <w:sz w:val="22"/>
                      <w:szCs w:val="22"/>
                    </w:rPr>
                  </w:rPrChange>
                </w:rPr>
                <w:t>to be compulsorily chosen by foreign students who do not have an Italian language certification</w:t>
              </w:r>
            </w:ins>
            <w:ins w:id="81" w:author="Federico Franceschini" w:date="2022-12-22T10:18:00Z">
              <w:r w:rsidR="00544370">
                <w:rPr>
                  <w:rFonts w:asciiTheme="minorHAnsi" w:hAnsiTheme="minorHAnsi"/>
                  <w:sz w:val="18"/>
                  <w:szCs w:val="22"/>
                  <w:lang w:val="en-US"/>
                </w:rPr>
                <w:t xml:space="preserve"> level B2</w:t>
              </w:r>
            </w:ins>
            <w:del w:id="82" w:author="Federico Franceschini" w:date="2022-12-22T10:02:00Z">
              <w:r w:rsidR="00A4057C" w:rsidRPr="00544370" w:rsidDel="00544370">
                <w:rPr>
                  <w:rFonts w:asciiTheme="minorHAnsi" w:hAnsiTheme="minorHAnsi"/>
                  <w:sz w:val="22"/>
                  <w:szCs w:val="22"/>
                  <w:lang w:val="en-US"/>
                  <w:rPrChange w:id="83" w:author="Federico Franceschini" w:date="2022-12-22T10:02:00Z">
                    <w:rPr>
                      <w:rFonts w:asciiTheme="minorHAnsi" w:hAnsiTheme="minorHAnsi"/>
                      <w:sz w:val="22"/>
                      <w:szCs w:val="22"/>
                      <w:lang w:val="en-GB"/>
                    </w:rPr>
                  </w:rPrChange>
                </w:rPr>
                <w:delText>only for International management track</w:delText>
              </w:r>
            </w:del>
            <w:r w:rsidR="00A4057C" w:rsidRPr="00544370">
              <w:rPr>
                <w:rFonts w:asciiTheme="minorHAnsi" w:hAnsiTheme="minorHAnsi"/>
                <w:sz w:val="22"/>
                <w:szCs w:val="22"/>
                <w:lang w:val="en-US"/>
                <w:rPrChange w:id="84" w:author="Federico Franceschini" w:date="2022-12-22T10:02:00Z">
                  <w:rPr>
                    <w:rFonts w:asciiTheme="minorHAnsi" w:hAnsiTheme="minorHAnsi"/>
                    <w:sz w:val="22"/>
                    <w:szCs w:val="22"/>
                    <w:lang w:val="en-GB"/>
                  </w:rPr>
                </w:rPrChange>
              </w:rPr>
              <w:t>)</w:t>
            </w:r>
          </w:p>
        </w:tc>
      </w:tr>
      <w:tr w:rsidR="003D6582" w:rsidRPr="003D6582" w14:paraId="696A82CD" w14:textId="77777777" w:rsidTr="00A4057C">
        <w:trPr>
          <w:trHeight w:val="397"/>
          <w:jc w:val="center"/>
        </w:trPr>
        <w:tc>
          <w:tcPr>
            <w:tcW w:w="1306" w:type="dxa"/>
            <w:vMerge/>
            <w:tcBorders>
              <w:top w:val="single" w:sz="4" w:space="0" w:color="4472C4"/>
              <w:bottom w:val="single" w:sz="4" w:space="0" w:color="4472C4"/>
              <w:right w:val="nil"/>
            </w:tcBorders>
            <w:shd w:val="clear" w:color="auto" w:fill="FFFFFF"/>
          </w:tcPr>
          <w:p w14:paraId="20EF76F0" w14:textId="77777777" w:rsidR="003D6582" w:rsidRPr="00544370" w:rsidRDefault="003D6582" w:rsidP="00E70FE7">
            <w:pPr>
              <w:jc w:val="both"/>
              <w:rPr>
                <w:rFonts w:asciiTheme="minorHAnsi" w:hAnsiTheme="minorHAnsi"/>
                <w:b/>
                <w:bCs/>
                <w:sz w:val="22"/>
                <w:szCs w:val="22"/>
                <w:lang w:val="en-US"/>
                <w:rPrChange w:id="85" w:author="Federico Franceschini" w:date="2022-12-22T10:02:00Z">
                  <w:rPr>
                    <w:rFonts w:asciiTheme="minorHAnsi" w:hAnsiTheme="minorHAnsi"/>
                    <w:b/>
                    <w:bCs/>
                    <w:sz w:val="22"/>
                    <w:szCs w:val="22"/>
                    <w:lang w:val="en-GB"/>
                  </w:rPr>
                </w:rPrChange>
              </w:rPr>
            </w:pPr>
          </w:p>
        </w:tc>
        <w:tc>
          <w:tcPr>
            <w:tcW w:w="6344" w:type="dxa"/>
            <w:tcBorders>
              <w:top w:val="single" w:sz="4" w:space="0" w:color="4472C4"/>
              <w:bottom w:val="single" w:sz="4" w:space="0" w:color="4472C4"/>
            </w:tcBorders>
            <w:shd w:val="clear" w:color="auto" w:fill="auto"/>
            <w:vAlign w:val="center"/>
          </w:tcPr>
          <w:p w14:paraId="1DB2A4D7" w14:textId="3A9ACE9F" w:rsidR="003D6582" w:rsidRPr="003D6582" w:rsidRDefault="003D6582" w:rsidP="00320F0D">
            <w:pPr>
              <w:rPr>
                <w:rFonts w:asciiTheme="minorHAnsi" w:hAnsiTheme="minorHAnsi"/>
                <w:sz w:val="22"/>
                <w:szCs w:val="22"/>
                <w:lang w:val="en-GB"/>
              </w:rPr>
            </w:pPr>
            <w:r w:rsidRPr="003D6582">
              <w:rPr>
                <w:rFonts w:asciiTheme="minorHAnsi" w:hAnsiTheme="minorHAnsi"/>
                <w:sz w:val="22"/>
                <w:szCs w:val="22"/>
                <w:lang w:val="en-GB"/>
              </w:rPr>
              <w:t xml:space="preserve">Master </w:t>
            </w:r>
            <w:r w:rsidR="00320F0D">
              <w:rPr>
                <w:rFonts w:asciiTheme="minorHAnsi" w:hAnsiTheme="minorHAnsi"/>
                <w:sz w:val="22"/>
                <w:szCs w:val="22"/>
                <w:lang w:val="en-GB"/>
              </w:rPr>
              <w:t>Thesis: 24 ECTS</w:t>
            </w:r>
          </w:p>
        </w:tc>
      </w:tr>
    </w:tbl>
    <w:bookmarkEnd w:id="59"/>
    <w:bookmarkEnd w:id="60"/>
    <w:bookmarkEnd w:id="61"/>
    <w:p w14:paraId="59A28329" w14:textId="04C42A20" w:rsidR="003D6582" w:rsidRPr="003D6582" w:rsidRDefault="003D6582" w:rsidP="003D6582">
      <w:pPr>
        <w:spacing w:before="120"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The curriculum that the student will prepare has to ensure compliance with the requirements of art. 8, </w:t>
      </w:r>
      <w:del w:id="86" w:author="Federico Franceschini [2]" w:date="2024-09-17T11:39:00Z" w16du:dateUtc="2024-09-17T09:39:00Z">
        <w:r w:rsidRPr="003D6582" w:rsidDel="00BD3E58">
          <w:rPr>
            <w:rFonts w:asciiTheme="minorHAnsi" w:hAnsiTheme="minorHAnsi"/>
            <w:bCs/>
            <w:color w:val="000000"/>
            <w:sz w:val="22"/>
            <w:szCs w:val="22"/>
            <w:lang w:val="en-US"/>
          </w:rPr>
          <w:delText>taking into account</w:delText>
        </w:r>
      </w:del>
      <w:ins w:id="87" w:author="Federico Franceschini [2]" w:date="2024-09-17T11:39:00Z" w16du:dateUtc="2024-09-17T09:39:00Z">
        <w:r w:rsidR="00BD3E58" w:rsidRPr="003D6582">
          <w:rPr>
            <w:rFonts w:asciiTheme="minorHAnsi" w:hAnsiTheme="minorHAnsi"/>
            <w:bCs/>
            <w:color w:val="000000"/>
            <w:sz w:val="22"/>
            <w:szCs w:val="22"/>
            <w:lang w:val="en-US"/>
          </w:rPr>
          <w:t>considering</w:t>
        </w:r>
      </w:ins>
      <w:r w:rsidRPr="003D6582">
        <w:rPr>
          <w:rFonts w:asciiTheme="minorHAnsi" w:hAnsiTheme="minorHAnsi"/>
          <w:bCs/>
          <w:color w:val="000000"/>
          <w:sz w:val="22"/>
          <w:szCs w:val="22"/>
          <w:lang w:val="en-US"/>
        </w:rPr>
        <w:t xml:space="preserve"> the courses already passed at the </w:t>
      </w:r>
      <w:r w:rsidR="00B77A2C">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00E77CED">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w:t>
      </w:r>
    </w:p>
    <w:p w14:paraId="4A8E9A3B" w14:textId="77777777" w:rsidR="00673222" w:rsidRDefault="00673222" w:rsidP="003D6582">
      <w:pPr>
        <w:jc w:val="both"/>
        <w:rPr>
          <w:rFonts w:asciiTheme="minorHAnsi" w:hAnsiTheme="minorHAnsi"/>
          <w:b/>
          <w:bCs/>
          <w:color w:val="000000"/>
          <w:sz w:val="22"/>
          <w:szCs w:val="22"/>
          <w:lang w:val="en-US"/>
        </w:rPr>
      </w:pPr>
    </w:p>
    <w:p w14:paraId="5BBF9735" w14:textId="73A17535" w:rsidR="003D6582" w:rsidRPr="003D6582" w:rsidRDefault="003D6582" w:rsidP="003D6582">
      <w:pPr>
        <w:jc w:val="both"/>
        <w:rPr>
          <w:rFonts w:asciiTheme="minorHAnsi" w:hAnsiTheme="minorHAnsi"/>
          <w:bCs/>
          <w:color w:val="000000"/>
          <w:sz w:val="22"/>
          <w:szCs w:val="22"/>
          <w:lang w:val="en-US"/>
        </w:rPr>
      </w:pPr>
      <w:r w:rsidRPr="003D6582">
        <w:rPr>
          <w:rFonts w:asciiTheme="minorHAnsi" w:hAnsiTheme="minorHAnsi"/>
          <w:b/>
          <w:bCs/>
          <w:color w:val="000000"/>
          <w:sz w:val="22"/>
          <w:szCs w:val="22"/>
          <w:lang w:val="en-US"/>
        </w:rPr>
        <w:t>Art. 9b</w:t>
      </w:r>
      <w:r w:rsidRPr="003D6582">
        <w:rPr>
          <w:rFonts w:asciiTheme="minorHAnsi" w:hAnsiTheme="minorHAnsi"/>
          <w:bCs/>
          <w:color w:val="000000"/>
          <w:sz w:val="22"/>
          <w:szCs w:val="22"/>
          <w:lang w:val="en-US"/>
        </w:rPr>
        <w:t xml:space="preserve"> – </w:t>
      </w:r>
      <w:r w:rsidRPr="003D6582">
        <w:rPr>
          <w:rFonts w:asciiTheme="minorHAnsi" w:hAnsiTheme="minorHAnsi"/>
          <w:b/>
          <w:bCs/>
          <w:color w:val="000000"/>
          <w:sz w:val="22"/>
          <w:szCs w:val="22"/>
          <w:lang w:val="en-US"/>
        </w:rPr>
        <w:t xml:space="preserve">Students of Pavia </w:t>
      </w:r>
      <w:r w:rsidR="00673222">
        <w:rPr>
          <w:rFonts w:asciiTheme="minorHAnsi" w:hAnsiTheme="minorHAnsi"/>
          <w:b/>
          <w:bCs/>
          <w:color w:val="000000"/>
          <w:sz w:val="22"/>
          <w:szCs w:val="22"/>
          <w:lang w:val="en-US"/>
        </w:rPr>
        <w:t xml:space="preserve">on exchange at </w:t>
      </w:r>
      <w:proofErr w:type="spellStart"/>
      <w:r w:rsidR="00026459">
        <w:rPr>
          <w:rFonts w:asciiTheme="minorHAnsi" w:hAnsiTheme="minorHAnsi"/>
          <w:b/>
          <w:bCs/>
          <w:color w:val="000000"/>
          <w:sz w:val="22"/>
          <w:szCs w:val="22"/>
          <w:lang w:val="en-US"/>
        </w:rPr>
        <w:t>iael</w:t>
      </w:r>
      <w:r w:rsidR="00295B54">
        <w:rPr>
          <w:rFonts w:asciiTheme="minorHAnsi" w:hAnsiTheme="minorHAnsi"/>
          <w:b/>
          <w:bCs/>
          <w:color w:val="000000"/>
          <w:sz w:val="22"/>
          <w:szCs w:val="22"/>
          <w:lang w:val="en-US"/>
        </w:rPr>
        <w:t>yon</w:t>
      </w:r>
      <w:proofErr w:type="spellEnd"/>
      <w:r w:rsidR="00295B54">
        <w:rPr>
          <w:rFonts w:asciiTheme="minorHAnsi" w:hAnsiTheme="minorHAnsi"/>
          <w:b/>
          <w:bCs/>
          <w:color w:val="000000"/>
          <w:sz w:val="22"/>
          <w:szCs w:val="22"/>
          <w:lang w:val="en-US"/>
        </w:rPr>
        <w:t xml:space="preserve"> School of Management - Université Jean Moulin </w:t>
      </w:r>
      <w:r w:rsidRPr="003D6582">
        <w:rPr>
          <w:rFonts w:asciiTheme="minorHAnsi" w:hAnsiTheme="minorHAnsi"/>
          <w:bCs/>
          <w:color w:val="000000"/>
          <w:sz w:val="22"/>
          <w:szCs w:val="22"/>
          <w:lang w:val="en-US"/>
        </w:rPr>
        <w:t xml:space="preserve">will complete </w:t>
      </w:r>
      <w:r w:rsidR="00026459" w:rsidRPr="003D6582">
        <w:rPr>
          <w:rFonts w:asciiTheme="minorHAnsi" w:hAnsiTheme="minorHAnsi"/>
          <w:bCs/>
          <w:color w:val="000000"/>
          <w:sz w:val="22"/>
          <w:szCs w:val="22"/>
          <w:lang w:val="en-US"/>
        </w:rPr>
        <w:t xml:space="preserve">at </w:t>
      </w:r>
      <w:proofErr w:type="spellStart"/>
      <w:r w:rsidR="00026459">
        <w:rPr>
          <w:rFonts w:asciiTheme="minorHAnsi" w:hAnsiTheme="minorHAnsi"/>
          <w:bCs/>
          <w:color w:val="000000"/>
          <w:sz w:val="22"/>
          <w:szCs w:val="22"/>
          <w:lang w:val="en-US"/>
        </w:rPr>
        <w:t>iaelyon</w:t>
      </w:r>
      <w:proofErr w:type="spellEnd"/>
      <w:r w:rsidR="00295B54">
        <w:rPr>
          <w:rFonts w:asciiTheme="minorHAnsi" w:hAnsiTheme="minorHAnsi"/>
          <w:bCs/>
          <w:color w:val="000000"/>
          <w:sz w:val="22"/>
          <w:szCs w:val="22"/>
          <w:lang w:val="en-US"/>
        </w:rPr>
        <w:t xml:space="preserve"> School of Management - Université Jean Moulin </w:t>
      </w:r>
      <w:r w:rsidRPr="003D6582">
        <w:rPr>
          <w:rFonts w:asciiTheme="minorHAnsi" w:hAnsiTheme="minorHAnsi"/>
          <w:bCs/>
          <w:color w:val="000000"/>
          <w:sz w:val="22"/>
          <w:szCs w:val="22"/>
          <w:lang w:val="en-US"/>
        </w:rPr>
        <w:t xml:space="preserve">their full second year (semesters 3 and 4) of the </w:t>
      </w:r>
      <w:del w:id="88" w:author="Federico Franceschini [2]" w:date="2024-09-17T11:39:00Z" w16du:dateUtc="2024-09-17T09:39:00Z">
        <w:r w:rsidRPr="003D6582" w:rsidDel="00BD3E58">
          <w:rPr>
            <w:rFonts w:asciiTheme="minorHAnsi" w:hAnsiTheme="minorHAnsi"/>
            <w:bCs/>
            <w:color w:val="000000"/>
            <w:sz w:val="22"/>
            <w:szCs w:val="22"/>
            <w:lang w:val="en-US"/>
          </w:rPr>
          <w:delText>Master</w:delText>
        </w:r>
        <w:r w:rsidR="00B77A2C" w:rsidDel="00BD3E58">
          <w:rPr>
            <w:rFonts w:asciiTheme="minorHAnsi" w:hAnsiTheme="minorHAnsi"/>
            <w:bCs/>
            <w:color w:val="000000"/>
            <w:sz w:val="22"/>
            <w:szCs w:val="22"/>
            <w:lang w:val="en-US"/>
          </w:rPr>
          <w:delText>’s</w:delText>
        </w:r>
      </w:del>
      <w:ins w:id="89" w:author="Federico Franceschini [2]" w:date="2024-09-17T11:39:00Z" w16du:dateUtc="2024-09-17T09:39:00Z">
        <w:r w:rsidR="00BD3E58" w:rsidRPr="003D6582">
          <w:rPr>
            <w:rFonts w:asciiTheme="minorHAnsi" w:hAnsiTheme="minorHAnsi"/>
            <w:bCs/>
            <w:color w:val="000000"/>
            <w:sz w:val="22"/>
            <w:szCs w:val="22"/>
            <w:lang w:val="en-US"/>
          </w:rPr>
          <w:t>master’s</w:t>
        </w:r>
      </w:ins>
      <w:r w:rsidRPr="003D6582">
        <w:rPr>
          <w:rFonts w:asciiTheme="minorHAnsi" w:hAnsiTheme="minorHAnsi"/>
          <w:bCs/>
          <w:color w:val="000000"/>
          <w:sz w:val="22"/>
          <w:szCs w:val="22"/>
          <w:lang w:val="en-US"/>
        </w:rPr>
        <w:t xml:space="preserve"> to obtain the title in </w:t>
      </w:r>
      <w:r w:rsidR="00933AD8">
        <w:rPr>
          <w:rFonts w:asciiTheme="minorHAnsi" w:hAnsiTheme="minorHAnsi"/>
          <w:bCs/>
          <w:color w:val="000000"/>
          <w:sz w:val="22"/>
          <w:szCs w:val="22"/>
          <w:lang w:val="en-US"/>
        </w:rPr>
        <w:t>“</w:t>
      </w:r>
      <w:proofErr w:type="gramStart"/>
      <w:r w:rsidR="000C64B9">
        <w:rPr>
          <w:rFonts w:asciiTheme="minorHAnsi" w:hAnsiTheme="minorHAnsi"/>
          <w:bCs/>
          <w:color w:val="000000"/>
          <w:sz w:val="22"/>
          <w:szCs w:val="22"/>
          <w:lang w:val="en-US"/>
        </w:rPr>
        <w:t>Master’s in International Management</w:t>
      </w:r>
      <w:proofErr w:type="gramEnd"/>
      <w:r w:rsidR="000C64B9">
        <w:rPr>
          <w:rFonts w:asciiTheme="minorHAnsi" w:hAnsiTheme="minorHAnsi"/>
          <w:bCs/>
          <w:color w:val="000000"/>
          <w:sz w:val="22"/>
          <w:szCs w:val="22"/>
          <w:lang w:val="en-US"/>
        </w:rPr>
        <w:t xml:space="preserve"> – International </w:t>
      </w:r>
      <w:r w:rsidR="005420AA">
        <w:rPr>
          <w:rFonts w:asciiTheme="minorHAnsi" w:hAnsiTheme="minorHAnsi"/>
          <w:bCs/>
          <w:color w:val="000000"/>
          <w:sz w:val="22"/>
          <w:szCs w:val="22"/>
          <w:lang w:val="en-US"/>
        </w:rPr>
        <w:t>Business Realities Program</w:t>
      </w:r>
      <w:r w:rsidR="00933AD8">
        <w:rPr>
          <w:rFonts w:asciiTheme="minorHAnsi" w:hAnsiTheme="minorHAnsi"/>
          <w:bCs/>
          <w:color w:val="000000"/>
          <w:sz w:val="22"/>
          <w:szCs w:val="22"/>
          <w:lang w:val="en-US"/>
        </w:rPr>
        <w:t>”</w:t>
      </w:r>
      <w:r w:rsidR="00E26DDD">
        <w:rPr>
          <w:rFonts w:asciiTheme="minorHAnsi" w:hAnsiTheme="minorHAnsi"/>
          <w:bCs/>
          <w:color w:val="000000"/>
          <w:sz w:val="22"/>
          <w:szCs w:val="22"/>
          <w:lang w:val="en-US"/>
        </w:rPr>
        <w:t xml:space="preserve"> according</w:t>
      </w:r>
      <w:r w:rsidR="003B0295">
        <w:rPr>
          <w:rFonts w:asciiTheme="minorHAnsi" w:hAnsiTheme="minorHAnsi"/>
          <w:bCs/>
          <w:color w:val="000000"/>
          <w:sz w:val="22"/>
          <w:szCs w:val="22"/>
          <w:lang w:val="en-US"/>
        </w:rPr>
        <w:t xml:space="preserve"> to</w:t>
      </w:r>
      <w:r w:rsidR="00E26DDD">
        <w:rPr>
          <w:rFonts w:asciiTheme="minorHAnsi" w:hAnsiTheme="minorHAnsi"/>
          <w:bCs/>
          <w:color w:val="000000"/>
          <w:sz w:val="22"/>
          <w:szCs w:val="22"/>
          <w:lang w:val="en-US"/>
        </w:rPr>
        <w:t xml:space="preserve"> </w:t>
      </w:r>
      <w:r w:rsidR="00B77A2C">
        <w:rPr>
          <w:rFonts w:asciiTheme="minorHAnsi" w:hAnsiTheme="minorHAnsi"/>
          <w:bCs/>
          <w:color w:val="000000"/>
          <w:sz w:val="22"/>
          <w:szCs w:val="22"/>
          <w:lang w:val="en-US"/>
        </w:rPr>
        <w:t xml:space="preserve">the </w:t>
      </w:r>
      <w:r w:rsidR="00E26DDD">
        <w:rPr>
          <w:rFonts w:asciiTheme="minorHAnsi" w:hAnsiTheme="minorHAnsi"/>
          <w:bCs/>
          <w:color w:val="000000"/>
          <w:sz w:val="22"/>
          <w:szCs w:val="22"/>
          <w:lang w:val="en-US"/>
        </w:rPr>
        <w:t>Appendix</w:t>
      </w:r>
      <w:del w:id="90" w:author="Federico Franceschini [2]" w:date="2024-09-17T11:39:00Z" w16du:dateUtc="2024-09-17T09:39:00Z">
        <w:r w:rsidR="00E26DDD" w:rsidDel="00BD3E58">
          <w:rPr>
            <w:rFonts w:asciiTheme="minorHAnsi" w:hAnsiTheme="minorHAnsi"/>
            <w:bCs/>
            <w:color w:val="000000"/>
            <w:sz w:val="22"/>
            <w:szCs w:val="22"/>
            <w:lang w:val="en-US"/>
          </w:rPr>
          <w:delText xml:space="preserve"> </w:delText>
        </w:r>
      </w:del>
      <w:r w:rsidR="00673222">
        <w:rPr>
          <w:rFonts w:asciiTheme="minorHAnsi" w:hAnsiTheme="minorHAnsi"/>
          <w:bCs/>
          <w:color w:val="000000"/>
          <w:sz w:val="22"/>
          <w:szCs w:val="22"/>
          <w:lang w:val="en-US"/>
        </w:rPr>
        <w:t>.</w:t>
      </w:r>
    </w:p>
    <w:p w14:paraId="635732B6" w14:textId="236B7126" w:rsidR="00CE0071" w:rsidDel="00BD3E58" w:rsidRDefault="003D6582">
      <w:pPr>
        <w:spacing w:after="120"/>
        <w:ind w:left="34"/>
        <w:jc w:val="both"/>
        <w:rPr>
          <w:del w:id="91" w:author="Federico Franceschini [2]" w:date="2024-09-17T11:40:00Z" w16du:dateUtc="2024-09-17T09:40:00Z"/>
          <w:rFonts w:asciiTheme="minorHAnsi" w:hAnsiTheme="minorHAnsi"/>
          <w:bCs/>
          <w:color w:val="000000"/>
          <w:sz w:val="22"/>
          <w:szCs w:val="22"/>
          <w:lang w:val="en-US"/>
        </w:rPr>
        <w:pPrChange w:id="92" w:author="Federico Franceschini [2]" w:date="2024-09-17T11:40:00Z" w16du:dateUtc="2024-09-17T09:40:00Z">
          <w:pPr>
            <w:ind w:left="34"/>
            <w:jc w:val="both"/>
          </w:pPr>
        </w:pPrChange>
      </w:pPr>
      <w:r w:rsidRPr="003D6582">
        <w:rPr>
          <w:rFonts w:asciiTheme="minorHAnsi" w:hAnsiTheme="minorHAnsi"/>
          <w:bCs/>
          <w:color w:val="000000"/>
          <w:sz w:val="22"/>
          <w:szCs w:val="22"/>
          <w:lang w:val="en-US"/>
        </w:rPr>
        <w:t xml:space="preserve">These students will study the 1st year of the program at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and in the 2nd year, they will enroll </w:t>
      </w:r>
      <w:r w:rsidR="00B77A2C">
        <w:rPr>
          <w:rFonts w:asciiTheme="minorHAnsi" w:hAnsiTheme="minorHAnsi"/>
          <w:bCs/>
          <w:color w:val="000000"/>
          <w:sz w:val="22"/>
          <w:szCs w:val="22"/>
          <w:lang w:val="en-US"/>
        </w:rPr>
        <w:t xml:space="preserve">in the Master’s </w:t>
      </w:r>
      <w:r w:rsidR="00AC6CE1">
        <w:rPr>
          <w:rFonts w:asciiTheme="minorHAnsi" w:hAnsiTheme="minorHAnsi"/>
          <w:bCs/>
          <w:color w:val="000000"/>
          <w:sz w:val="22"/>
          <w:szCs w:val="22"/>
          <w:lang w:val="en-US"/>
        </w:rPr>
        <w:t>“</w:t>
      </w:r>
      <w:del w:id="93" w:author="DESPLANS Mathilde" w:date="2022-09-28T09:26:00Z">
        <w:r w:rsidR="00AC6CE1" w:rsidDel="00BE28CA">
          <w:rPr>
            <w:rFonts w:asciiTheme="minorHAnsi" w:hAnsiTheme="minorHAnsi"/>
            <w:bCs/>
            <w:color w:val="000000"/>
            <w:sz w:val="22"/>
            <w:szCs w:val="22"/>
            <w:lang w:val="en-US"/>
          </w:rPr>
          <w:delText>Commerce et Management</w:delText>
        </w:r>
      </w:del>
      <w:ins w:id="94" w:author="DESPLANS Mathilde" w:date="2022-09-28T09:26:00Z">
        <w:r w:rsidR="00BE28CA">
          <w:rPr>
            <w:rFonts w:asciiTheme="minorHAnsi" w:hAnsiTheme="minorHAnsi"/>
            <w:bCs/>
            <w:color w:val="000000"/>
            <w:sz w:val="22"/>
            <w:szCs w:val="22"/>
            <w:lang w:val="en-US"/>
          </w:rPr>
          <w:t>Management et Commerce</w:t>
        </w:r>
      </w:ins>
      <w:r w:rsidR="00AC6CE1">
        <w:rPr>
          <w:rFonts w:asciiTheme="minorHAnsi" w:hAnsiTheme="minorHAnsi"/>
          <w:bCs/>
          <w:color w:val="000000"/>
          <w:sz w:val="22"/>
          <w:szCs w:val="22"/>
          <w:lang w:val="en-US"/>
        </w:rPr>
        <w:t xml:space="preserve"> International</w:t>
      </w:r>
      <w:r w:rsidR="00B77A2C">
        <w:rPr>
          <w:rFonts w:asciiTheme="minorHAnsi" w:hAnsiTheme="minorHAnsi"/>
          <w:bCs/>
          <w:color w:val="000000"/>
          <w:sz w:val="22"/>
          <w:szCs w:val="22"/>
          <w:lang w:val="en-US"/>
        </w:rPr>
        <w:t xml:space="preserve"> – International Business Realities Program</w:t>
      </w:r>
      <w:r w:rsidR="00AC6CE1">
        <w:rPr>
          <w:rFonts w:asciiTheme="minorHAnsi" w:hAnsiTheme="minorHAnsi"/>
          <w:bCs/>
          <w:color w:val="000000"/>
          <w:sz w:val="22"/>
          <w:szCs w:val="22"/>
          <w:lang w:val="en-US"/>
        </w:rPr>
        <w:t>”</w:t>
      </w:r>
      <w:r w:rsidR="00AC6CE1" w:rsidRPr="003D6582">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 xml:space="preserve">according to the rules that apply to students at </w:t>
      </w:r>
      <w:proofErr w:type="spellStart"/>
      <w:r w:rsidR="00710331">
        <w:rPr>
          <w:rFonts w:asciiTheme="minorHAnsi" w:hAnsiTheme="minorHAnsi"/>
          <w:bCs/>
          <w:color w:val="000000"/>
          <w:sz w:val="22"/>
          <w:szCs w:val="22"/>
          <w:lang w:val="en-US"/>
        </w:rPr>
        <w:t>i</w:t>
      </w:r>
      <w:r w:rsidR="00026459">
        <w:rPr>
          <w:rFonts w:asciiTheme="minorHAnsi" w:hAnsiTheme="minorHAnsi"/>
          <w:bCs/>
          <w:color w:val="000000"/>
          <w:sz w:val="22"/>
          <w:szCs w:val="22"/>
          <w:lang w:val="en-US"/>
        </w:rPr>
        <w:t>aelyon</w:t>
      </w:r>
      <w:proofErr w:type="spellEnd"/>
      <w:r w:rsidR="00295B54">
        <w:rPr>
          <w:rFonts w:asciiTheme="minorHAnsi" w:hAnsiTheme="minorHAnsi"/>
          <w:bCs/>
          <w:color w:val="000000"/>
          <w:sz w:val="22"/>
          <w:szCs w:val="22"/>
          <w:lang w:val="en-US"/>
        </w:rPr>
        <w:t xml:space="preserve"> School of Management - Université Jean Moulin</w:t>
      </w:r>
      <w:r w:rsidRPr="003D6582">
        <w:rPr>
          <w:rFonts w:asciiTheme="minorHAnsi" w:hAnsiTheme="minorHAnsi"/>
          <w:bCs/>
          <w:color w:val="000000"/>
          <w:sz w:val="22"/>
          <w:szCs w:val="22"/>
          <w:lang w:val="en-US"/>
        </w:rPr>
        <w:t xml:space="preserve">. After admission, </w:t>
      </w:r>
      <w:proofErr w:type="spellStart"/>
      <w:r w:rsidR="00710331">
        <w:rPr>
          <w:rFonts w:asciiTheme="minorHAnsi" w:hAnsiTheme="minorHAnsi"/>
          <w:bCs/>
          <w:color w:val="000000"/>
          <w:sz w:val="22"/>
          <w:szCs w:val="22"/>
          <w:lang w:val="en-US"/>
        </w:rPr>
        <w:t>i</w:t>
      </w:r>
      <w:r w:rsidR="00026459">
        <w:rPr>
          <w:rFonts w:asciiTheme="minorHAnsi" w:hAnsiTheme="minorHAnsi"/>
          <w:bCs/>
          <w:color w:val="000000"/>
          <w:sz w:val="22"/>
          <w:szCs w:val="22"/>
          <w:lang w:val="en-US"/>
        </w:rPr>
        <w:t>aelyon</w:t>
      </w:r>
      <w:proofErr w:type="spellEnd"/>
      <w:r w:rsidR="0058608D">
        <w:rPr>
          <w:rFonts w:asciiTheme="minorHAnsi" w:hAnsiTheme="minorHAnsi"/>
          <w:bCs/>
          <w:color w:val="000000"/>
          <w:sz w:val="22"/>
          <w:szCs w:val="22"/>
          <w:lang w:val="en-US"/>
        </w:rPr>
        <w:t xml:space="preserve"> School of Management - University Jean Moulin </w:t>
      </w:r>
      <w:r w:rsidRPr="003D6582">
        <w:rPr>
          <w:rFonts w:asciiTheme="minorHAnsi" w:hAnsiTheme="minorHAnsi"/>
          <w:bCs/>
          <w:color w:val="000000"/>
          <w:sz w:val="22"/>
          <w:szCs w:val="22"/>
          <w:lang w:val="en-US"/>
        </w:rPr>
        <w:t xml:space="preserve">will recognize the courses, which the student has completed at the </w:t>
      </w:r>
      <w:r w:rsidR="00E327F3">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0058608D">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according to</w:t>
      </w:r>
      <w:r w:rsidR="00CE0071" w:rsidRPr="00CE0071">
        <w:rPr>
          <w:rFonts w:asciiTheme="minorHAnsi" w:hAnsiTheme="minorHAnsi"/>
          <w:bCs/>
          <w:color w:val="000000"/>
          <w:sz w:val="22"/>
          <w:szCs w:val="22"/>
          <w:lang w:val="en-US"/>
        </w:rPr>
        <w:t xml:space="preserve"> </w:t>
      </w:r>
      <w:r w:rsidR="00CE0071">
        <w:rPr>
          <w:rFonts w:asciiTheme="minorHAnsi" w:hAnsiTheme="minorHAnsi"/>
          <w:bCs/>
          <w:color w:val="000000"/>
          <w:sz w:val="22"/>
          <w:szCs w:val="22"/>
          <w:lang w:val="en-US"/>
        </w:rPr>
        <w:t xml:space="preserve">the </w:t>
      </w:r>
      <w:r w:rsidR="00C058CD">
        <w:rPr>
          <w:rFonts w:asciiTheme="minorHAnsi" w:hAnsiTheme="minorHAnsi"/>
          <w:bCs/>
          <w:color w:val="000000"/>
          <w:sz w:val="22"/>
          <w:szCs w:val="22"/>
          <w:lang w:val="en-US"/>
        </w:rPr>
        <w:t>present Agreement between</w:t>
      </w:r>
      <w:r w:rsidR="00CE0071">
        <w:rPr>
          <w:rFonts w:asciiTheme="minorHAnsi" w:hAnsiTheme="minorHAnsi"/>
          <w:bCs/>
          <w:color w:val="000000"/>
          <w:sz w:val="22"/>
          <w:szCs w:val="22"/>
          <w:lang w:val="en-US"/>
        </w:rPr>
        <w:t xml:space="preserve"> both partner Universities.</w:t>
      </w:r>
      <w:del w:id="95" w:author="Federico Franceschini [2]" w:date="2024-09-17T11:40:00Z" w16du:dateUtc="2024-09-17T09:40:00Z">
        <w:r w:rsidR="00CE0071" w:rsidDel="00BD3E58">
          <w:rPr>
            <w:rFonts w:asciiTheme="minorHAnsi" w:hAnsiTheme="minorHAnsi"/>
            <w:bCs/>
            <w:color w:val="000000"/>
            <w:sz w:val="22"/>
            <w:szCs w:val="22"/>
            <w:lang w:val="en-US"/>
          </w:rPr>
          <w:delText xml:space="preserve"> </w:delText>
        </w:r>
      </w:del>
    </w:p>
    <w:p w14:paraId="6018BAEC" w14:textId="724E09A2" w:rsidR="003D6582" w:rsidRPr="003D6582" w:rsidRDefault="003D6582">
      <w:pPr>
        <w:spacing w:after="120"/>
        <w:ind w:left="34"/>
        <w:jc w:val="both"/>
        <w:rPr>
          <w:rFonts w:asciiTheme="minorHAnsi" w:hAnsiTheme="minorHAnsi"/>
          <w:bCs/>
          <w:color w:val="000000"/>
          <w:sz w:val="22"/>
          <w:szCs w:val="22"/>
          <w:lang w:val="en-US"/>
        </w:rPr>
        <w:pPrChange w:id="96" w:author="Federico Franceschini [2]" w:date="2024-09-17T11:40:00Z" w16du:dateUtc="2024-09-17T09:40:00Z">
          <w:pPr>
            <w:spacing w:after="120"/>
            <w:jc w:val="both"/>
          </w:pPr>
        </w:pPrChange>
      </w:pPr>
    </w:p>
    <w:p w14:paraId="2FC7D470" w14:textId="7EFFC3C3" w:rsidR="003D6582" w:rsidRPr="003D6582" w:rsidRDefault="003D6582" w:rsidP="003D6582">
      <w:pPr>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To enroll in the second year at</w:t>
      </w:r>
      <w:r w:rsidR="001D101C">
        <w:rPr>
          <w:rFonts w:asciiTheme="minorHAnsi" w:hAnsiTheme="minorHAnsi"/>
          <w:bCs/>
          <w:color w:val="000000"/>
          <w:sz w:val="22"/>
          <w:szCs w:val="22"/>
          <w:lang w:val="en-US"/>
        </w:rPr>
        <w:t xml:space="preserve"> </w:t>
      </w:r>
      <w:proofErr w:type="spellStart"/>
      <w:r w:rsidR="00710331">
        <w:rPr>
          <w:rFonts w:asciiTheme="minorHAnsi" w:hAnsiTheme="minorHAnsi"/>
          <w:bCs/>
          <w:color w:val="000000"/>
          <w:sz w:val="22"/>
          <w:szCs w:val="22"/>
          <w:lang w:val="en-US"/>
        </w:rPr>
        <w:t>i</w:t>
      </w:r>
      <w:r w:rsidR="00026459">
        <w:rPr>
          <w:rFonts w:asciiTheme="minorHAnsi" w:hAnsiTheme="minorHAnsi"/>
          <w:bCs/>
          <w:color w:val="000000"/>
          <w:sz w:val="22"/>
          <w:szCs w:val="22"/>
          <w:lang w:val="en-US"/>
        </w:rPr>
        <w:t>aelyon</w:t>
      </w:r>
      <w:proofErr w:type="spellEnd"/>
      <w:r w:rsidR="00295B54">
        <w:rPr>
          <w:rFonts w:asciiTheme="minorHAnsi" w:hAnsiTheme="minorHAnsi"/>
          <w:bCs/>
          <w:color w:val="000000"/>
          <w:sz w:val="22"/>
          <w:szCs w:val="22"/>
          <w:lang w:val="en-US"/>
        </w:rPr>
        <w:t xml:space="preserve"> School of Manag</w:t>
      </w:r>
      <w:r w:rsidR="000033B2">
        <w:rPr>
          <w:rFonts w:asciiTheme="minorHAnsi" w:hAnsiTheme="minorHAnsi"/>
          <w:bCs/>
          <w:color w:val="000000"/>
          <w:sz w:val="22"/>
          <w:szCs w:val="22"/>
          <w:lang w:val="en-US"/>
        </w:rPr>
        <w:t>ement - Université Jean Moulin</w:t>
      </w:r>
      <w:r w:rsidRPr="003D6582">
        <w:rPr>
          <w:rFonts w:asciiTheme="minorHAnsi" w:hAnsiTheme="minorHAnsi"/>
          <w:bCs/>
          <w:color w:val="000000"/>
          <w:sz w:val="22"/>
          <w:szCs w:val="22"/>
          <w:lang w:val="en-US"/>
        </w:rPr>
        <w:t xml:space="preserve">, students shall certify to have acquired 60 credits corresponding to the 1st year of the study program. It is the responsibility of the </w:t>
      </w:r>
      <w:r w:rsidR="001D101C">
        <w:rPr>
          <w:rFonts w:asciiTheme="minorHAnsi" w:hAnsiTheme="minorHAnsi"/>
          <w:bCs/>
          <w:color w:val="000000"/>
          <w:sz w:val="22"/>
          <w:szCs w:val="22"/>
          <w:lang w:val="en-US"/>
        </w:rPr>
        <w:t>Administrative Coordinator</w:t>
      </w:r>
      <w:r w:rsidRPr="003D6582">
        <w:rPr>
          <w:rFonts w:asciiTheme="minorHAnsi" w:hAnsiTheme="minorHAnsi"/>
          <w:bCs/>
          <w:color w:val="000000"/>
          <w:sz w:val="22"/>
          <w:szCs w:val="22"/>
          <w:lang w:val="en-US"/>
        </w:rPr>
        <w:t xml:space="preserve"> of Pavia to send to the </w:t>
      </w:r>
      <w:r w:rsidR="001D101C">
        <w:rPr>
          <w:rFonts w:asciiTheme="minorHAnsi" w:hAnsiTheme="minorHAnsi"/>
          <w:bCs/>
          <w:color w:val="000000"/>
          <w:sz w:val="22"/>
          <w:szCs w:val="22"/>
          <w:lang w:val="en-US"/>
        </w:rPr>
        <w:t>Administrative Coordinator</w:t>
      </w:r>
      <w:r w:rsidRPr="003D6582">
        <w:rPr>
          <w:rFonts w:asciiTheme="minorHAnsi" w:hAnsiTheme="minorHAnsi"/>
          <w:bCs/>
          <w:color w:val="000000"/>
          <w:sz w:val="22"/>
          <w:szCs w:val="22"/>
          <w:lang w:val="en-US"/>
        </w:rPr>
        <w:t xml:space="preserve"> of</w:t>
      </w:r>
      <w:r w:rsidR="001D101C">
        <w:rPr>
          <w:rFonts w:asciiTheme="minorHAnsi" w:hAnsiTheme="minorHAnsi"/>
          <w:bCs/>
          <w:color w:val="000000"/>
          <w:sz w:val="22"/>
          <w:szCs w:val="22"/>
          <w:lang w:val="en-US"/>
        </w:rPr>
        <w:t xml:space="preserve"> </w:t>
      </w:r>
      <w:proofErr w:type="spellStart"/>
      <w:r w:rsidR="00710331">
        <w:rPr>
          <w:rFonts w:asciiTheme="minorHAnsi" w:hAnsiTheme="minorHAnsi"/>
          <w:bCs/>
          <w:color w:val="000000"/>
          <w:sz w:val="22"/>
          <w:szCs w:val="22"/>
          <w:lang w:val="en-US"/>
        </w:rPr>
        <w:t>i</w:t>
      </w:r>
      <w:r w:rsidR="00026459">
        <w:rPr>
          <w:rFonts w:asciiTheme="minorHAnsi" w:hAnsiTheme="minorHAnsi"/>
          <w:bCs/>
          <w:color w:val="000000"/>
          <w:sz w:val="22"/>
          <w:szCs w:val="22"/>
          <w:lang w:val="en-US"/>
        </w:rPr>
        <w:t>aelyon</w:t>
      </w:r>
      <w:proofErr w:type="spellEnd"/>
      <w:r w:rsidR="00295B54">
        <w:rPr>
          <w:rFonts w:asciiTheme="minorHAnsi" w:hAnsiTheme="minorHAnsi"/>
          <w:bCs/>
          <w:color w:val="000000"/>
          <w:sz w:val="22"/>
          <w:szCs w:val="22"/>
          <w:lang w:val="en-US"/>
        </w:rPr>
        <w:t xml:space="preserve"> School of Management - Université Jean Moulin</w:t>
      </w:r>
      <w:r w:rsidRPr="003D6582">
        <w:rPr>
          <w:rFonts w:asciiTheme="minorHAnsi" w:hAnsiTheme="minorHAnsi"/>
          <w:bCs/>
          <w:color w:val="000000"/>
          <w:sz w:val="22"/>
          <w:szCs w:val="22"/>
          <w:lang w:val="en-US"/>
        </w:rPr>
        <w:t xml:space="preserve">, a transcript of records of passed exams at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of Pavia, which should contain at least the following information:</w:t>
      </w:r>
    </w:p>
    <w:p w14:paraId="6DE236C6" w14:textId="189B3AA3" w:rsidR="00A01C36" w:rsidRPr="003D6582" w:rsidRDefault="00C058CD" w:rsidP="00A01C36">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S</w:t>
      </w:r>
      <w:r w:rsidR="00A01C36" w:rsidRPr="003D6582">
        <w:rPr>
          <w:rFonts w:asciiTheme="minorHAnsi" w:hAnsiTheme="minorHAnsi"/>
          <w:bCs/>
          <w:color w:val="000000"/>
          <w:sz w:val="22"/>
          <w:szCs w:val="22"/>
          <w:lang w:val="en-US"/>
        </w:rPr>
        <w:t xml:space="preserve">tudent's </w:t>
      </w:r>
      <w:proofErr w:type="gramStart"/>
      <w:r w:rsidR="00A01C36" w:rsidRPr="003D6582">
        <w:rPr>
          <w:rFonts w:asciiTheme="minorHAnsi" w:hAnsiTheme="minorHAnsi"/>
          <w:bCs/>
          <w:color w:val="000000"/>
          <w:sz w:val="22"/>
          <w:szCs w:val="22"/>
          <w:lang w:val="en-US"/>
        </w:rPr>
        <w:t>name;</w:t>
      </w:r>
      <w:proofErr w:type="gramEnd"/>
    </w:p>
    <w:p w14:paraId="1A5C4CE8" w14:textId="2BA38726" w:rsidR="00A01C36" w:rsidRPr="003D6582" w:rsidRDefault="00C058CD" w:rsidP="00A01C36">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D</w:t>
      </w:r>
      <w:r w:rsidR="00A01C36" w:rsidRPr="003D6582">
        <w:rPr>
          <w:rFonts w:asciiTheme="minorHAnsi" w:hAnsiTheme="minorHAnsi"/>
          <w:bCs/>
          <w:color w:val="000000"/>
          <w:sz w:val="22"/>
          <w:szCs w:val="22"/>
          <w:lang w:val="en-US"/>
        </w:rPr>
        <w:t xml:space="preserve">ate of </w:t>
      </w:r>
      <w:proofErr w:type="gramStart"/>
      <w:r w:rsidR="00A01C36" w:rsidRPr="003D6582">
        <w:rPr>
          <w:rFonts w:asciiTheme="minorHAnsi" w:hAnsiTheme="minorHAnsi"/>
          <w:bCs/>
          <w:color w:val="000000"/>
          <w:sz w:val="22"/>
          <w:szCs w:val="22"/>
          <w:lang w:val="en-US"/>
        </w:rPr>
        <w:t>birth;</w:t>
      </w:r>
      <w:proofErr w:type="gramEnd"/>
    </w:p>
    <w:p w14:paraId="61FF273D" w14:textId="6477F8F2" w:rsidR="00A01C36" w:rsidRPr="003D6582" w:rsidRDefault="00C058CD" w:rsidP="00A01C36">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S</w:t>
      </w:r>
      <w:r w:rsidR="00A01C36" w:rsidRPr="003D6582">
        <w:rPr>
          <w:rFonts w:asciiTheme="minorHAnsi" w:hAnsiTheme="minorHAnsi"/>
          <w:bCs/>
          <w:color w:val="000000"/>
          <w:sz w:val="22"/>
          <w:szCs w:val="22"/>
          <w:lang w:val="en-US"/>
        </w:rPr>
        <w:t xml:space="preserve">ending </w:t>
      </w:r>
      <w:proofErr w:type="gramStart"/>
      <w:r w:rsidR="00A01C36" w:rsidRPr="003D6582">
        <w:rPr>
          <w:rFonts w:asciiTheme="minorHAnsi" w:hAnsiTheme="minorHAnsi"/>
          <w:bCs/>
          <w:color w:val="000000"/>
          <w:sz w:val="22"/>
          <w:szCs w:val="22"/>
          <w:lang w:val="en-US"/>
        </w:rPr>
        <w:t>institution;</w:t>
      </w:r>
      <w:proofErr w:type="gramEnd"/>
    </w:p>
    <w:p w14:paraId="14912987" w14:textId="44596A9C" w:rsidR="00A01C36" w:rsidRPr="003D6582" w:rsidRDefault="00C058CD" w:rsidP="00A01C36">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F</w:t>
      </w:r>
      <w:r w:rsidR="00877750">
        <w:rPr>
          <w:rFonts w:asciiTheme="minorHAnsi" w:hAnsiTheme="minorHAnsi"/>
          <w:bCs/>
          <w:color w:val="000000"/>
          <w:sz w:val="22"/>
          <w:szCs w:val="22"/>
          <w:lang w:val="en-US"/>
        </w:rPr>
        <w:t xml:space="preserve">oreign </w:t>
      </w:r>
      <w:proofErr w:type="gramStart"/>
      <w:r w:rsidR="00877750">
        <w:rPr>
          <w:rFonts w:asciiTheme="minorHAnsi" w:hAnsiTheme="minorHAnsi"/>
          <w:bCs/>
          <w:color w:val="000000"/>
          <w:sz w:val="22"/>
          <w:szCs w:val="22"/>
          <w:lang w:val="en-US"/>
        </w:rPr>
        <w:t>M</w:t>
      </w:r>
      <w:r w:rsidR="00A01C36" w:rsidRPr="003D6582">
        <w:rPr>
          <w:rFonts w:asciiTheme="minorHAnsi" w:hAnsiTheme="minorHAnsi"/>
          <w:bCs/>
          <w:color w:val="000000"/>
          <w:sz w:val="22"/>
          <w:szCs w:val="22"/>
          <w:lang w:val="en-US"/>
        </w:rPr>
        <w:t>aster</w:t>
      </w:r>
      <w:r w:rsidR="00877750">
        <w:rPr>
          <w:rFonts w:asciiTheme="minorHAnsi" w:hAnsiTheme="minorHAnsi"/>
          <w:bCs/>
          <w:color w:val="000000"/>
          <w:sz w:val="22"/>
          <w:szCs w:val="22"/>
          <w:lang w:val="en-US"/>
        </w:rPr>
        <w:t>’s</w:t>
      </w:r>
      <w:proofErr w:type="gramEnd"/>
      <w:r w:rsidR="00A01C36" w:rsidRPr="003D6582">
        <w:rPr>
          <w:rFonts w:asciiTheme="minorHAnsi" w:hAnsiTheme="minorHAnsi"/>
          <w:bCs/>
          <w:color w:val="000000"/>
          <w:sz w:val="22"/>
          <w:szCs w:val="22"/>
          <w:lang w:val="en-US"/>
        </w:rPr>
        <w:t xml:space="preserve"> course</w:t>
      </w:r>
      <w:r w:rsidR="00877750">
        <w:rPr>
          <w:rFonts w:asciiTheme="minorHAnsi" w:hAnsiTheme="minorHAnsi"/>
          <w:bCs/>
          <w:color w:val="000000"/>
          <w:sz w:val="22"/>
          <w:szCs w:val="22"/>
          <w:lang w:val="en-US"/>
        </w:rPr>
        <w:t>s</w:t>
      </w:r>
      <w:r w:rsidR="00A01C36" w:rsidRPr="003D6582">
        <w:rPr>
          <w:rFonts w:asciiTheme="minorHAnsi" w:hAnsiTheme="minorHAnsi"/>
          <w:bCs/>
          <w:color w:val="000000"/>
          <w:sz w:val="22"/>
          <w:szCs w:val="22"/>
          <w:lang w:val="en-US"/>
        </w:rPr>
        <w:t xml:space="preserve"> enrolled in;</w:t>
      </w:r>
    </w:p>
    <w:p w14:paraId="1FF2D5C5" w14:textId="1CAEF001" w:rsidR="00A01C36" w:rsidRPr="003D6582" w:rsidRDefault="00C058CD" w:rsidP="00A01C36">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A01C36" w:rsidRPr="003D6582">
        <w:rPr>
          <w:rFonts w:asciiTheme="minorHAnsi" w:hAnsiTheme="minorHAnsi"/>
          <w:bCs/>
          <w:color w:val="000000"/>
          <w:sz w:val="22"/>
          <w:szCs w:val="22"/>
          <w:lang w:val="en-US"/>
        </w:rPr>
        <w:t xml:space="preserve">xams </w:t>
      </w:r>
      <w:proofErr w:type="gramStart"/>
      <w:r w:rsidR="00A01C36">
        <w:rPr>
          <w:rFonts w:asciiTheme="minorHAnsi" w:hAnsiTheme="minorHAnsi"/>
          <w:bCs/>
          <w:color w:val="000000"/>
          <w:sz w:val="22"/>
          <w:szCs w:val="22"/>
          <w:lang w:val="en-US"/>
        </w:rPr>
        <w:t>taken</w:t>
      </w:r>
      <w:r w:rsidR="00A01C36" w:rsidRPr="003D6582">
        <w:rPr>
          <w:rFonts w:asciiTheme="minorHAnsi" w:hAnsiTheme="minorHAnsi"/>
          <w:bCs/>
          <w:color w:val="000000"/>
          <w:sz w:val="22"/>
          <w:szCs w:val="22"/>
          <w:lang w:val="en-US"/>
        </w:rPr>
        <w:t>;</w:t>
      </w:r>
      <w:proofErr w:type="gramEnd"/>
    </w:p>
    <w:p w14:paraId="41FFA31C" w14:textId="15643A17" w:rsidR="00A01C36" w:rsidRPr="003D6582" w:rsidRDefault="00C058CD" w:rsidP="00A01C36">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A01C36">
        <w:rPr>
          <w:rFonts w:asciiTheme="minorHAnsi" w:hAnsiTheme="minorHAnsi"/>
          <w:bCs/>
          <w:color w:val="000000"/>
          <w:sz w:val="22"/>
          <w:szCs w:val="22"/>
          <w:lang w:val="en-US"/>
        </w:rPr>
        <w:t>xams</w:t>
      </w:r>
      <w:r w:rsidR="00A01C36" w:rsidRPr="003D6582">
        <w:rPr>
          <w:rFonts w:asciiTheme="minorHAnsi" w:hAnsiTheme="minorHAnsi"/>
          <w:bCs/>
          <w:color w:val="000000"/>
          <w:sz w:val="22"/>
          <w:szCs w:val="22"/>
          <w:lang w:val="en-US"/>
        </w:rPr>
        <w:t xml:space="preserve"> </w:t>
      </w:r>
      <w:proofErr w:type="gramStart"/>
      <w:r w:rsidR="00A01C36" w:rsidRPr="003D6582">
        <w:rPr>
          <w:rFonts w:asciiTheme="minorHAnsi" w:hAnsiTheme="minorHAnsi"/>
          <w:bCs/>
          <w:color w:val="000000"/>
          <w:sz w:val="22"/>
          <w:szCs w:val="22"/>
          <w:lang w:val="en-US"/>
        </w:rPr>
        <w:t>grades;</w:t>
      </w:r>
      <w:proofErr w:type="gramEnd"/>
    </w:p>
    <w:p w14:paraId="07213A06" w14:textId="64EC44FB" w:rsidR="00A01C36" w:rsidRPr="003D6582" w:rsidRDefault="00C058CD" w:rsidP="00A228DB">
      <w:pPr>
        <w:pStyle w:val="Paragrafoelenco"/>
        <w:numPr>
          <w:ilvl w:val="0"/>
          <w:numId w:val="1"/>
        </w:numPr>
        <w:spacing w:after="120"/>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N</w:t>
      </w:r>
      <w:r w:rsidR="00A01C36" w:rsidRPr="003D6582">
        <w:rPr>
          <w:rFonts w:asciiTheme="minorHAnsi" w:hAnsiTheme="minorHAnsi"/>
          <w:bCs/>
          <w:color w:val="000000"/>
          <w:sz w:val="22"/>
          <w:szCs w:val="22"/>
          <w:lang w:val="en-US"/>
        </w:rPr>
        <w:t>umber of ECT</w:t>
      </w:r>
      <w:r w:rsidR="00320F0D">
        <w:rPr>
          <w:rFonts w:asciiTheme="minorHAnsi" w:hAnsiTheme="minorHAnsi"/>
          <w:bCs/>
          <w:color w:val="000000"/>
          <w:sz w:val="22"/>
          <w:szCs w:val="22"/>
          <w:lang w:val="en-US"/>
        </w:rPr>
        <w:t>S</w:t>
      </w:r>
      <w:r w:rsidR="00F850BD">
        <w:rPr>
          <w:rFonts w:asciiTheme="minorHAnsi" w:hAnsiTheme="minorHAnsi"/>
          <w:bCs/>
          <w:color w:val="000000"/>
          <w:sz w:val="22"/>
          <w:szCs w:val="22"/>
          <w:lang w:val="en-US"/>
        </w:rPr>
        <w:t xml:space="preserve"> acquired</w:t>
      </w:r>
    </w:p>
    <w:p w14:paraId="046ADA64" w14:textId="502C07AA" w:rsidR="003D6582" w:rsidRDefault="003D6582" w:rsidP="003D6582">
      <w:pPr>
        <w:spacing w:after="120"/>
        <w:jc w:val="both"/>
        <w:rPr>
          <w:rFonts w:asciiTheme="minorHAnsi" w:hAnsiTheme="minorHAnsi"/>
          <w:bCs/>
          <w:color w:val="000000"/>
          <w:sz w:val="22"/>
          <w:szCs w:val="22"/>
          <w:lang w:val="en-US"/>
        </w:rPr>
      </w:pPr>
      <w:r w:rsidRPr="003D6582">
        <w:rPr>
          <w:rFonts w:asciiTheme="minorHAnsi" w:hAnsiTheme="minorHAnsi"/>
          <w:bCs/>
          <w:color w:val="000000"/>
          <w:sz w:val="22"/>
          <w:szCs w:val="22"/>
          <w:lang w:val="en-US"/>
        </w:rPr>
        <w:t xml:space="preserve">In their </w:t>
      </w:r>
      <w:proofErr w:type="gramStart"/>
      <w:r w:rsidRPr="003D6582">
        <w:rPr>
          <w:rFonts w:asciiTheme="minorHAnsi" w:hAnsiTheme="minorHAnsi"/>
          <w:bCs/>
          <w:color w:val="000000"/>
          <w:sz w:val="22"/>
          <w:szCs w:val="22"/>
          <w:lang w:val="en-US"/>
        </w:rPr>
        <w:t>second year</w:t>
      </w:r>
      <w:proofErr w:type="gramEnd"/>
      <w:r w:rsidRPr="003D6582">
        <w:rPr>
          <w:rFonts w:asciiTheme="minorHAnsi" w:hAnsiTheme="minorHAnsi"/>
          <w:bCs/>
          <w:color w:val="000000"/>
          <w:sz w:val="22"/>
          <w:szCs w:val="22"/>
          <w:lang w:val="en-US"/>
        </w:rPr>
        <w:t xml:space="preserve"> students of Pavia at </w:t>
      </w:r>
      <w:proofErr w:type="spellStart"/>
      <w:r w:rsidR="00710331">
        <w:rPr>
          <w:rFonts w:asciiTheme="minorHAnsi" w:hAnsiTheme="minorHAnsi"/>
          <w:bCs/>
          <w:color w:val="000000"/>
          <w:sz w:val="22"/>
          <w:szCs w:val="22"/>
          <w:lang w:val="en-US"/>
        </w:rPr>
        <w:t>i</w:t>
      </w:r>
      <w:r w:rsidR="00026459">
        <w:rPr>
          <w:rFonts w:asciiTheme="minorHAnsi" w:hAnsiTheme="minorHAnsi"/>
          <w:bCs/>
          <w:color w:val="000000"/>
          <w:sz w:val="22"/>
          <w:szCs w:val="22"/>
          <w:lang w:val="en-US"/>
        </w:rPr>
        <w:t>aelyon</w:t>
      </w:r>
      <w:proofErr w:type="spellEnd"/>
      <w:r w:rsidR="00295B54">
        <w:rPr>
          <w:rFonts w:asciiTheme="minorHAnsi" w:hAnsiTheme="minorHAnsi"/>
          <w:bCs/>
          <w:color w:val="000000"/>
          <w:sz w:val="22"/>
          <w:szCs w:val="22"/>
          <w:lang w:val="en-US"/>
        </w:rPr>
        <w:t xml:space="preserve"> School of Management - Université Jean Moulin </w:t>
      </w:r>
      <w:r w:rsidR="009256CD" w:rsidRPr="003D6582">
        <w:rPr>
          <w:rFonts w:asciiTheme="minorHAnsi" w:hAnsiTheme="minorHAnsi"/>
          <w:bCs/>
          <w:color w:val="000000"/>
          <w:sz w:val="22"/>
          <w:szCs w:val="22"/>
          <w:lang w:val="en-US"/>
        </w:rPr>
        <w:t xml:space="preserve">must </w:t>
      </w:r>
      <w:r w:rsidR="009256CD">
        <w:rPr>
          <w:rFonts w:asciiTheme="minorHAnsi" w:hAnsiTheme="minorHAnsi"/>
          <w:bCs/>
          <w:color w:val="000000"/>
          <w:sz w:val="22"/>
          <w:szCs w:val="22"/>
          <w:lang w:val="en-US"/>
        </w:rPr>
        <w:t>follow the below:</w:t>
      </w:r>
    </w:p>
    <w:tbl>
      <w:tblPr>
        <w:tblW w:w="0" w:type="auto"/>
        <w:jc w:val="center"/>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306"/>
        <w:gridCol w:w="7053"/>
      </w:tblGrid>
      <w:tr w:rsidR="003D6582" w:rsidRPr="003D6582" w14:paraId="7C771D8F" w14:textId="77777777" w:rsidTr="00EA4713">
        <w:trPr>
          <w:trHeight w:val="397"/>
          <w:jc w:val="center"/>
        </w:trPr>
        <w:tc>
          <w:tcPr>
            <w:tcW w:w="1306" w:type="dxa"/>
            <w:tcBorders>
              <w:bottom w:val="single" w:sz="4" w:space="0" w:color="4472C4"/>
              <w:right w:val="nil"/>
            </w:tcBorders>
            <w:shd w:val="clear" w:color="auto" w:fill="4472C4"/>
            <w:vAlign w:val="center"/>
          </w:tcPr>
          <w:p w14:paraId="126CFD9B" w14:textId="77777777" w:rsidR="003D6582" w:rsidRPr="003D6582" w:rsidRDefault="003D6582" w:rsidP="00E70FE7">
            <w:pPr>
              <w:jc w:val="center"/>
              <w:rPr>
                <w:rFonts w:asciiTheme="minorHAnsi" w:hAnsiTheme="minorHAnsi"/>
                <w:b/>
                <w:bCs/>
                <w:color w:val="FFFFFF"/>
                <w:sz w:val="22"/>
                <w:szCs w:val="22"/>
                <w:lang w:val="en-GB"/>
              </w:rPr>
            </w:pPr>
            <w:r w:rsidRPr="003D6582">
              <w:rPr>
                <w:rFonts w:asciiTheme="minorHAnsi" w:hAnsiTheme="minorHAnsi"/>
                <w:b/>
                <w:bCs/>
                <w:color w:val="FFFFFF"/>
                <w:sz w:val="22"/>
                <w:szCs w:val="22"/>
                <w:lang w:val="en-GB"/>
              </w:rPr>
              <w:t>ECTS required</w:t>
            </w:r>
          </w:p>
        </w:tc>
        <w:tc>
          <w:tcPr>
            <w:tcW w:w="7053" w:type="dxa"/>
            <w:shd w:val="clear" w:color="auto" w:fill="4472C4"/>
            <w:vAlign w:val="center"/>
          </w:tcPr>
          <w:p w14:paraId="7A49CE2A" w14:textId="77777777" w:rsidR="003D6582" w:rsidRPr="003D6582" w:rsidRDefault="003D6582" w:rsidP="00E70FE7">
            <w:pPr>
              <w:jc w:val="center"/>
              <w:rPr>
                <w:rFonts w:asciiTheme="minorHAnsi" w:hAnsiTheme="minorHAnsi"/>
                <w:b/>
                <w:bCs/>
                <w:color w:val="FFFFFF"/>
                <w:sz w:val="22"/>
                <w:szCs w:val="22"/>
                <w:lang w:val="en-GB"/>
              </w:rPr>
            </w:pPr>
            <w:r w:rsidRPr="003D6582">
              <w:rPr>
                <w:rFonts w:asciiTheme="minorHAnsi" w:hAnsiTheme="minorHAnsi"/>
                <w:b/>
                <w:bCs/>
                <w:color w:val="FFFFFF"/>
                <w:sz w:val="22"/>
                <w:szCs w:val="22"/>
                <w:lang w:val="en-GB"/>
              </w:rPr>
              <w:t>Details of educational activities</w:t>
            </w:r>
          </w:p>
        </w:tc>
      </w:tr>
      <w:tr w:rsidR="00A228DB" w:rsidRPr="003D6582" w14:paraId="35B01220" w14:textId="77777777" w:rsidTr="00EA4713">
        <w:trPr>
          <w:trHeight w:val="397"/>
          <w:jc w:val="center"/>
        </w:trPr>
        <w:tc>
          <w:tcPr>
            <w:tcW w:w="1306" w:type="dxa"/>
            <w:vMerge w:val="restart"/>
            <w:tcBorders>
              <w:top w:val="single" w:sz="4" w:space="0" w:color="4472C4"/>
              <w:right w:val="nil"/>
            </w:tcBorders>
            <w:shd w:val="clear" w:color="auto" w:fill="FFFFFF"/>
            <w:vAlign w:val="center"/>
          </w:tcPr>
          <w:p w14:paraId="00B60458" w14:textId="77777777" w:rsidR="00A228DB" w:rsidRPr="003D6582" w:rsidRDefault="00A228DB" w:rsidP="00E70FE7">
            <w:pPr>
              <w:jc w:val="center"/>
              <w:rPr>
                <w:rFonts w:asciiTheme="minorHAnsi" w:hAnsiTheme="minorHAnsi"/>
                <w:b/>
                <w:bCs/>
                <w:sz w:val="22"/>
                <w:szCs w:val="22"/>
                <w:lang w:val="en-GB"/>
              </w:rPr>
            </w:pPr>
            <w:r w:rsidRPr="003D6582">
              <w:rPr>
                <w:rFonts w:asciiTheme="minorHAnsi" w:hAnsiTheme="minorHAnsi"/>
                <w:b/>
                <w:bCs/>
                <w:sz w:val="22"/>
                <w:szCs w:val="22"/>
                <w:lang w:val="en-GB"/>
              </w:rPr>
              <w:t>60 ECTS</w:t>
            </w:r>
          </w:p>
        </w:tc>
        <w:tc>
          <w:tcPr>
            <w:tcW w:w="7053" w:type="dxa"/>
            <w:tcBorders>
              <w:top w:val="single" w:sz="4" w:space="0" w:color="4472C4"/>
              <w:bottom w:val="single" w:sz="4" w:space="0" w:color="4472C4"/>
            </w:tcBorders>
            <w:shd w:val="clear" w:color="auto" w:fill="auto"/>
            <w:vAlign w:val="center"/>
          </w:tcPr>
          <w:p w14:paraId="61D14E27" w14:textId="7320B384" w:rsidR="00A228DB" w:rsidRPr="003D6582" w:rsidRDefault="00A228DB" w:rsidP="00FF5035">
            <w:pPr>
              <w:rPr>
                <w:rFonts w:asciiTheme="minorHAnsi" w:hAnsiTheme="minorHAnsi"/>
                <w:sz w:val="22"/>
                <w:szCs w:val="22"/>
                <w:lang w:val="en-GB"/>
              </w:rPr>
            </w:pPr>
            <w:r w:rsidRPr="003D6582">
              <w:rPr>
                <w:rFonts w:asciiTheme="minorHAnsi" w:hAnsiTheme="minorHAnsi"/>
                <w:sz w:val="22"/>
                <w:szCs w:val="22"/>
                <w:lang w:val="en-GB"/>
              </w:rPr>
              <w:t xml:space="preserve">Courses: </w:t>
            </w:r>
            <w:del w:id="97" w:author="Federico Franceschini [2]" w:date="2024-09-17T11:41:00Z" w16du:dateUtc="2024-09-17T09:41:00Z">
              <w:r w:rsidDel="00BD3E58">
                <w:rPr>
                  <w:rFonts w:asciiTheme="minorHAnsi" w:hAnsiTheme="minorHAnsi"/>
                  <w:sz w:val="22"/>
                  <w:szCs w:val="22"/>
                  <w:lang w:val="en-GB"/>
                </w:rPr>
                <w:delText>30</w:delText>
              </w:r>
              <w:r w:rsidRPr="003D6582" w:rsidDel="00BD3E58">
                <w:rPr>
                  <w:rFonts w:asciiTheme="minorHAnsi" w:hAnsiTheme="minorHAnsi"/>
                  <w:sz w:val="22"/>
                  <w:szCs w:val="22"/>
                  <w:lang w:val="en-GB"/>
                </w:rPr>
                <w:delText xml:space="preserve"> </w:delText>
              </w:r>
            </w:del>
            <w:ins w:id="98" w:author="Federico Franceschini [2]" w:date="2024-09-17T11:41:00Z" w16du:dateUtc="2024-09-17T09:41:00Z">
              <w:r w:rsidR="00BD3E58">
                <w:rPr>
                  <w:rFonts w:asciiTheme="minorHAnsi" w:hAnsiTheme="minorHAnsi"/>
                  <w:sz w:val="22"/>
                  <w:szCs w:val="22"/>
                  <w:lang w:val="en-GB"/>
                </w:rPr>
                <w:t>50</w:t>
              </w:r>
              <w:r w:rsidR="00BD3E58" w:rsidRPr="003D6582">
                <w:rPr>
                  <w:rFonts w:asciiTheme="minorHAnsi" w:hAnsiTheme="minorHAnsi"/>
                  <w:sz w:val="22"/>
                  <w:szCs w:val="22"/>
                  <w:lang w:val="en-GB"/>
                </w:rPr>
                <w:t xml:space="preserve"> </w:t>
              </w:r>
            </w:ins>
            <w:r w:rsidRPr="003D6582">
              <w:rPr>
                <w:rFonts w:asciiTheme="minorHAnsi" w:hAnsiTheme="minorHAnsi"/>
                <w:sz w:val="22"/>
                <w:szCs w:val="22"/>
                <w:lang w:val="en-GB"/>
              </w:rPr>
              <w:t>ECT</w:t>
            </w:r>
            <w:r>
              <w:rPr>
                <w:rFonts w:asciiTheme="minorHAnsi" w:hAnsiTheme="minorHAnsi"/>
                <w:sz w:val="22"/>
                <w:szCs w:val="22"/>
                <w:lang w:val="en-GB"/>
              </w:rPr>
              <w:t>S</w:t>
            </w:r>
          </w:p>
        </w:tc>
      </w:tr>
      <w:tr w:rsidR="00A228DB" w:rsidRPr="00821C0A" w14:paraId="01FB8B31" w14:textId="77777777" w:rsidTr="00EA4713">
        <w:trPr>
          <w:trHeight w:val="397"/>
          <w:jc w:val="center"/>
        </w:trPr>
        <w:tc>
          <w:tcPr>
            <w:tcW w:w="1306" w:type="dxa"/>
            <w:vMerge/>
            <w:tcBorders>
              <w:right w:val="nil"/>
            </w:tcBorders>
            <w:shd w:val="clear" w:color="auto" w:fill="FFFFFF"/>
            <w:vAlign w:val="center"/>
          </w:tcPr>
          <w:p w14:paraId="4FF15751" w14:textId="77777777" w:rsidR="00A228DB" w:rsidRPr="003D6582" w:rsidRDefault="00A228DB" w:rsidP="00E70FE7">
            <w:pPr>
              <w:jc w:val="center"/>
              <w:rPr>
                <w:rFonts w:asciiTheme="minorHAnsi" w:hAnsiTheme="minorHAnsi"/>
                <w:b/>
                <w:bCs/>
                <w:sz w:val="22"/>
                <w:szCs w:val="22"/>
                <w:lang w:val="en-GB"/>
              </w:rPr>
            </w:pPr>
          </w:p>
        </w:tc>
        <w:tc>
          <w:tcPr>
            <w:tcW w:w="7053" w:type="dxa"/>
            <w:tcBorders>
              <w:top w:val="single" w:sz="4" w:space="0" w:color="4472C4"/>
              <w:bottom w:val="single" w:sz="4" w:space="0" w:color="4472C4"/>
            </w:tcBorders>
            <w:shd w:val="clear" w:color="auto" w:fill="auto"/>
            <w:vAlign w:val="center"/>
          </w:tcPr>
          <w:p w14:paraId="78AF8E85" w14:textId="7A3872F3" w:rsidR="00A228DB" w:rsidRPr="00BD3E58" w:rsidRDefault="00A228DB" w:rsidP="00A228DB">
            <w:pPr>
              <w:rPr>
                <w:rFonts w:asciiTheme="minorHAnsi" w:hAnsiTheme="minorHAnsi"/>
                <w:strike/>
                <w:sz w:val="22"/>
                <w:szCs w:val="22"/>
                <w:lang w:val="en-GB"/>
                <w:rPrChange w:id="99" w:author="Federico Franceschini [2]" w:date="2024-09-17T11:43:00Z" w16du:dateUtc="2024-09-17T09:43:00Z">
                  <w:rPr>
                    <w:rFonts w:asciiTheme="minorHAnsi" w:hAnsiTheme="minorHAnsi"/>
                    <w:sz w:val="22"/>
                    <w:szCs w:val="22"/>
                    <w:lang w:val="en-GB"/>
                  </w:rPr>
                </w:rPrChange>
              </w:rPr>
            </w:pPr>
            <w:r w:rsidRPr="00BD3E58">
              <w:rPr>
                <w:rFonts w:asciiTheme="minorHAnsi" w:hAnsiTheme="minorHAnsi"/>
                <w:strike/>
                <w:sz w:val="22"/>
                <w:szCs w:val="22"/>
                <w:lang w:val="en-GB"/>
                <w:rPrChange w:id="100" w:author="Federico Franceschini [2]" w:date="2024-09-17T11:43:00Z" w16du:dateUtc="2024-09-17T09:43:00Z">
                  <w:rPr>
                    <w:rFonts w:asciiTheme="minorHAnsi" w:hAnsiTheme="minorHAnsi"/>
                    <w:sz w:val="22"/>
                    <w:szCs w:val="22"/>
                    <w:lang w:val="en-GB"/>
                  </w:rPr>
                </w:rPrChange>
              </w:rPr>
              <w:t>Two courses during the International Week in January of each year: 6 ECTS</w:t>
            </w:r>
          </w:p>
        </w:tc>
      </w:tr>
      <w:tr w:rsidR="00A228DB" w:rsidRPr="003D6582" w14:paraId="3FD88849" w14:textId="77777777" w:rsidTr="00EA4713">
        <w:trPr>
          <w:trHeight w:val="397"/>
          <w:jc w:val="center"/>
        </w:trPr>
        <w:tc>
          <w:tcPr>
            <w:tcW w:w="1306" w:type="dxa"/>
            <w:vMerge/>
            <w:tcBorders>
              <w:right w:val="nil"/>
            </w:tcBorders>
            <w:shd w:val="clear" w:color="auto" w:fill="FFFFFF"/>
          </w:tcPr>
          <w:p w14:paraId="3EB42067" w14:textId="77777777" w:rsidR="00A228DB" w:rsidRPr="003D6582" w:rsidRDefault="00A228DB" w:rsidP="00E70FE7">
            <w:pPr>
              <w:jc w:val="both"/>
              <w:rPr>
                <w:rFonts w:asciiTheme="minorHAnsi" w:hAnsiTheme="minorHAnsi"/>
                <w:b/>
                <w:bCs/>
                <w:sz w:val="22"/>
                <w:szCs w:val="22"/>
                <w:lang w:val="en-GB"/>
              </w:rPr>
            </w:pPr>
          </w:p>
        </w:tc>
        <w:tc>
          <w:tcPr>
            <w:tcW w:w="7053" w:type="dxa"/>
            <w:shd w:val="clear" w:color="auto" w:fill="auto"/>
            <w:vAlign w:val="center"/>
          </w:tcPr>
          <w:p w14:paraId="1F4BF3E6" w14:textId="59BC3E93" w:rsidR="00A228DB" w:rsidRPr="003D6582" w:rsidRDefault="00A228DB" w:rsidP="00FF5035">
            <w:pPr>
              <w:rPr>
                <w:rFonts w:asciiTheme="minorHAnsi" w:hAnsiTheme="minorHAnsi"/>
                <w:sz w:val="22"/>
                <w:szCs w:val="22"/>
                <w:lang w:val="en-GB"/>
              </w:rPr>
            </w:pPr>
            <w:r w:rsidRPr="003D6582">
              <w:rPr>
                <w:rFonts w:asciiTheme="minorHAnsi" w:hAnsiTheme="minorHAnsi"/>
                <w:sz w:val="22"/>
                <w:szCs w:val="22"/>
                <w:lang w:val="en-GB"/>
              </w:rPr>
              <w:t xml:space="preserve">Internship: </w:t>
            </w:r>
            <w:del w:id="101" w:author="Federico Franceschini [2]" w:date="2024-09-17T11:42:00Z" w16du:dateUtc="2024-09-17T09:42:00Z">
              <w:r w:rsidDel="00BD3E58">
                <w:rPr>
                  <w:rFonts w:asciiTheme="minorHAnsi" w:hAnsiTheme="minorHAnsi"/>
                  <w:sz w:val="22"/>
                  <w:szCs w:val="22"/>
                  <w:lang w:val="en-GB"/>
                </w:rPr>
                <w:delText>3-</w:delText>
              </w:r>
            </w:del>
            <w:r w:rsidRPr="003D6582">
              <w:rPr>
                <w:rFonts w:asciiTheme="minorHAnsi" w:hAnsiTheme="minorHAnsi"/>
                <w:sz w:val="22"/>
                <w:szCs w:val="22"/>
                <w:lang w:val="en-GB"/>
              </w:rPr>
              <w:t>6 months</w:t>
            </w:r>
            <w:ins w:id="102" w:author="Federico Franceschini [2]" w:date="2024-09-17T11:42:00Z" w16du:dateUtc="2024-09-17T09:42:00Z">
              <w:r w:rsidR="00BD3E58">
                <w:rPr>
                  <w:rFonts w:asciiTheme="minorHAnsi" w:hAnsiTheme="minorHAnsi"/>
                  <w:sz w:val="22"/>
                  <w:szCs w:val="22"/>
                  <w:lang w:val="en-GB"/>
                </w:rPr>
                <w:t>: 2 ECTS</w:t>
              </w:r>
            </w:ins>
          </w:p>
        </w:tc>
      </w:tr>
      <w:tr w:rsidR="00A228DB" w:rsidRPr="003D6582" w14:paraId="5E9EC220" w14:textId="77777777" w:rsidTr="00EA4713">
        <w:trPr>
          <w:trHeight w:val="397"/>
          <w:jc w:val="center"/>
        </w:trPr>
        <w:tc>
          <w:tcPr>
            <w:tcW w:w="1306" w:type="dxa"/>
            <w:vMerge/>
            <w:tcBorders>
              <w:bottom w:val="single" w:sz="4" w:space="0" w:color="4472C4"/>
              <w:right w:val="nil"/>
            </w:tcBorders>
            <w:shd w:val="clear" w:color="auto" w:fill="FFFFFF"/>
          </w:tcPr>
          <w:p w14:paraId="70F1282A" w14:textId="77777777" w:rsidR="00A228DB" w:rsidRPr="003D6582" w:rsidRDefault="00A228DB" w:rsidP="00E70FE7">
            <w:pPr>
              <w:jc w:val="both"/>
              <w:rPr>
                <w:rFonts w:asciiTheme="minorHAnsi" w:hAnsiTheme="minorHAnsi"/>
                <w:b/>
                <w:bCs/>
                <w:sz w:val="22"/>
                <w:szCs w:val="22"/>
                <w:lang w:val="en-GB"/>
              </w:rPr>
            </w:pPr>
          </w:p>
        </w:tc>
        <w:tc>
          <w:tcPr>
            <w:tcW w:w="7053" w:type="dxa"/>
            <w:tcBorders>
              <w:top w:val="single" w:sz="4" w:space="0" w:color="4472C4"/>
              <w:bottom w:val="single" w:sz="4" w:space="0" w:color="4472C4"/>
            </w:tcBorders>
            <w:shd w:val="clear" w:color="auto" w:fill="auto"/>
            <w:vAlign w:val="center"/>
          </w:tcPr>
          <w:p w14:paraId="6E9ED6AE" w14:textId="72F3C25A" w:rsidR="00A228DB" w:rsidRPr="003D6582" w:rsidRDefault="00A228DB" w:rsidP="00FF5035">
            <w:pPr>
              <w:rPr>
                <w:rFonts w:asciiTheme="minorHAnsi" w:hAnsiTheme="minorHAnsi"/>
                <w:sz w:val="22"/>
                <w:szCs w:val="22"/>
                <w:lang w:val="en-GB"/>
              </w:rPr>
            </w:pPr>
            <w:del w:id="103" w:author="Federico Franceschini [2]" w:date="2024-09-17T11:42:00Z" w16du:dateUtc="2024-09-17T09:42:00Z">
              <w:r w:rsidRPr="003D6582" w:rsidDel="00BD3E58">
                <w:rPr>
                  <w:rFonts w:asciiTheme="minorHAnsi" w:hAnsiTheme="minorHAnsi"/>
                  <w:sz w:val="22"/>
                  <w:szCs w:val="22"/>
                  <w:lang w:val="en-GB"/>
                </w:rPr>
                <w:delText>Master</w:delText>
              </w:r>
              <w:r w:rsidDel="00BD3E58">
                <w:rPr>
                  <w:rFonts w:asciiTheme="minorHAnsi" w:hAnsiTheme="minorHAnsi"/>
                  <w:sz w:val="22"/>
                  <w:szCs w:val="22"/>
                  <w:lang w:val="en-GB"/>
                </w:rPr>
                <w:delText xml:space="preserve">’s </w:delText>
              </w:r>
            </w:del>
            <w:r>
              <w:rPr>
                <w:rFonts w:asciiTheme="minorHAnsi" w:hAnsiTheme="minorHAnsi"/>
                <w:sz w:val="22"/>
                <w:szCs w:val="22"/>
                <w:lang w:val="en-GB"/>
              </w:rPr>
              <w:t>T</w:t>
            </w:r>
            <w:r w:rsidRPr="003D6582">
              <w:rPr>
                <w:rFonts w:asciiTheme="minorHAnsi" w:hAnsiTheme="minorHAnsi"/>
                <w:sz w:val="22"/>
                <w:szCs w:val="22"/>
                <w:lang w:val="en-GB"/>
              </w:rPr>
              <w:t>hesis</w:t>
            </w:r>
            <w:ins w:id="104" w:author="Federico Franceschini [2]" w:date="2024-09-17T11:42:00Z" w16du:dateUtc="2024-09-17T09:42:00Z">
              <w:r w:rsidR="00BD3E58">
                <w:rPr>
                  <w:rFonts w:asciiTheme="minorHAnsi" w:hAnsiTheme="minorHAnsi"/>
                  <w:sz w:val="22"/>
                  <w:szCs w:val="22"/>
                  <w:lang w:val="en-GB"/>
                </w:rPr>
                <w:t xml:space="preserve"> </w:t>
              </w:r>
            </w:ins>
            <w:ins w:id="105" w:author="Federico Franceschini [2]" w:date="2024-09-17T11:43:00Z" w16du:dateUtc="2024-09-17T09:43:00Z">
              <w:r w:rsidR="00BD3E58">
                <w:rPr>
                  <w:rFonts w:asciiTheme="minorHAnsi" w:hAnsiTheme="minorHAnsi"/>
                  <w:sz w:val="22"/>
                  <w:szCs w:val="22"/>
                  <w:lang w:val="en-GB"/>
                </w:rPr>
                <w:t>and defence</w:t>
              </w:r>
            </w:ins>
            <w:r w:rsidRPr="003D6582">
              <w:rPr>
                <w:rFonts w:asciiTheme="minorHAnsi" w:hAnsiTheme="minorHAnsi"/>
                <w:sz w:val="22"/>
                <w:szCs w:val="22"/>
                <w:lang w:val="en-GB"/>
              </w:rPr>
              <w:t xml:space="preserve">: </w:t>
            </w:r>
            <w:del w:id="106" w:author="Federico Franceschini [2]" w:date="2024-09-17T11:42:00Z" w16du:dateUtc="2024-09-17T09:42:00Z">
              <w:r w:rsidDel="00BD3E58">
                <w:rPr>
                  <w:rFonts w:asciiTheme="minorHAnsi" w:hAnsiTheme="minorHAnsi"/>
                  <w:sz w:val="22"/>
                  <w:szCs w:val="22"/>
                  <w:lang w:val="en-GB"/>
                </w:rPr>
                <w:delText>24</w:delText>
              </w:r>
              <w:r w:rsidRPr="003D6582" w:rsidDel="00BD3E58">
                <w:rPr>
                  <w:rFonts w:asciiTheme="minorHAnsi" w:hAnsiTheme="minorHAnsi"/>
                  <w:sz w:val="22"/>
                  <w:szCs w:val="22"/>
                  <w:lang w:val="en-GB"/>
                </w:rPr>
                <w:delText xml:space="preserve"> </w:delText>
              </w:r>
            </w:del>
            <w:ins w:id="107" w:author="Federico Franceschini [2]" w:date="2024-09-17T11:42:00Z" w16du:dateUtc="2024-09-17T09:42:00Z">
              <w:r w:rsidR="00BD3E58">
                <w:rPr>
                  <w:rFonts w:asciiTheme="minorHAnsi" w:hAnsiTheme="minorHAnsi"/>
                  <w:sz w:val="22"/>
                  <w:szCs w:val="22"/>
                  <w:lang w:val="en-GB"/>
                </w:rPr>
                <w:t>8</w:t>
              </w:r>
              <w:r w:rsidR="00BD3E58" w:rsidRPr="003D6582">
                <w:rPr>
                  <w:rFonts w:asciiTheme="minorHAnsi" w:hAnsiTheme="minorHAnsi"/>
                  <w:sz w:val="22"/>
                  <w:szCs w:val="22"/>
                  <w:lang w:val="en-GB"/>
                </w:rPr>
                <w:t xml:space="preserve"> </w:t>
              </w:r>
            </w:ins>
            <w:r w:rsidRPr="003D6582">
              <w:rPr>
                <w:rFonts w:asciiTheme="minorHAnsi" w:hAnsiTheme="minorHAnsi"/>
                <w:sz w:val="22"/>
                <w:szCs w:val="22"/>
                <w:lang w:val="en-GB"/>
              </w:rPr>
              <w:t>ECT</w:t>
            </w:r>
            <w:r>
              <w:rPr>
                <w:rFonts w:asciiTheme="minorHAnsi" w:hAnsiTheme="minorHAnsi"/>
                <w:sz w:val="22"/>
                <w:szCs w:val="22"/>
                <w:lang w:val="en-GB"/>
              </w:rPr>
              <w:t>S</w:t>
            </w:r>
          </w:p>
        </w:tc>
      </w:tr>
    </w:tbl>
    <w:p w14:paraId="511EB946" w14:textId="0EB170A7" w:rsidR="003D6582" w:rsidRPr="003D6582" w:rsidRDefault="003D6582" w:rsidP="00EA4713">
      <w:pPr>
        <w:spacing w:before="240"/>
        <w:ind w:left="34"/>
        <w:jc w:val="both"/>
        <w:rPr>
          <w:rFonts w:asciiTheme="minorHAnsi" w:hAnsiTheme="minorHAnsi"/>
          <w:color w:val="000000"/>
          <w:sz w:val="22"/>
          <w:szCs w:val="22"/>
          <w:lang w:val="en-GB"/>
        </w:rPr>
      </w:pPr>
      <w:r w:rsidRPr="003D6582">
        <w:rPr>
          <w:rFonts w:asciiTheme="minorHAnsi" w:hAnsiTheme="minorHAnsi"/>
          <w:b/>
          <w:color w:val="000000"/>
          <w:sz w:val="22"/>
          <w:szCs w:val="22"/>
          <w:lang w:val="en-GB"/>
        </w:rPr>
        <w:t>Art. 10</w:t>
      </w:r>
      <w:r w:rsidRPr="003D6582">
        <w:rPr>
          <w:rFonts w:asciiTheme="minorHAnsi" w:hAnsiTheme="minorHAnsi"/>
          <w:color w:val="000000"/>
          <w:sz w:val="22"/>
          <w:szCs w:val="22"/>
          <w:lang w:val="en-GB"/>
        </w:rPr>
        <w:t xml:space="preserve">. </w:t>
      </w:r>
      <w:r w:rsidRPr="003D6582">
        <w:rPr>
          <w:rFonts w:asciiTheme="minorHAnsi" w:hAnsiTheme="minorHAnsi"/>
          <w:b/>
          <w:color w:val="000000"/>
          <w:sz w:val="22"/>
          <w:szCs w:val="22"/>
          <w:lang w:val="en-GB"/>
        </w:rPr>
        <w:t>– Master</w:t>
      </w:r>
      <w:r w:rsidR="009256CD">
        <w:rPr>
          <w:rFonts w:asciiTheme="minorHAnsi" w:hAnsiTheme="minorHAnsi"/>
          <w:b/>
          <w:color w:val="000000"/>
          <w:sz w:val="22"/>
          <w:szCs w:val="22"/>
          <w:lang w:val="en-GB"/>
        </w:rPr>
        <w:t>’s</w:t>
      </w:r>
      <w:r w:rsidRPr="003D6582">
        <w:rPr>
          <w:rFonts w:asciiTheme="minorHAnsi" w:hAnsiTheme="minorHAnsi"/>
          <w:b/>
          <w:color w:val="000000"/>
          <w:sz w:val="22"/>
          <w:szCs w:val="22"/>
          <w:lang w:val="en-GB"/>
        </w:rPr>
        <w:t xml:space="preserve"> </w:t>
      </w:r>
      <w:r w:rsidR="00930BF3">
        <w:rPr>
          <w:rFonts w:asciiTheme="minorHAnsi" w:hAnsiTheme="minorHAnsi"/>
          <w:b/>
          <w:color w:val="000000"/>
          <w:sz w:val="22"/>
          <w:szCs w:val="22"/>
          <w:lang w:val="en-GB"/>
        </w:rPr>
        <w:t>T</w:t>
      </w:r>
      <w:r w:rsidRPr="003D6582">
        <w:rPr>
          <w:rFonts w:asciiTheme="minorHAnsi" w:hAnsiTheme="minorHAnsi"/>
          <w:b/>
          <w:color w:val="000000"/>
          <w:sz w:val="22"/>
          <w:szCs w:val="22"/>
          <w:lang w:val="en-GB"/>
        </w:rPr>
        <w:t>hesis</w:t>
      </w:r>
    </w:p>
    <w:p w14:paraId="22B6A333" w14:textId="21E0316A" w:rsidR="003D6582" w:rsidRDefault="002E26F1" w:rsidP="003D6582">
      <w:pPr>
        <w:spacing w:after="120"/>
        <w:ind w:left="34"/>
        <w:jc w:val="both"/>
        <w:rPr>
          <w:rFonts w:asciiTheme="minorHAnsi" w:hAnsiTheme="minorHAnsi"/>
          <w:color w:val="000000"/>
          <w:sz w:val="22"/>
          <w:szCs w:val="22"/>
          <w:lang w:val="en-GB"/>
        </w:rPr>
      </w:pPr>
      <w:r>
        <w:rPr>
          <w:rFonts w:asciiTheme="minorHAnsi" w:hAnsiTheme="minorHAnsi"/>
          <w:color w:val="000000"/>
          <w:sz w:val="22"/>
          <w:szCs w:val="22"/>
          <w:lang w:val="en-GB"/>
        </w:rPr>
        <w:t xml:space="preserve">Students participating in the double-degree program </w:t>
      </w:r>
      <w:r w:rsidR="00E327F3">
        <w:rPr>
          <w:rFonts w:asciiTheme="minorHAnsi" w:hAnsiTheme="minorHAnsi"/>
          <w:color w:val="000000"/>
          <w:sz w:val="22"/>
          <w:szCs w:val="22"/>
          <w:lang w:val="en-GB"/>
        </w:rPr>
        <w:t xml:space="preserve">will complete the </w:t>
      </w:r>
      <w:del w:id="108" w:author="DESPLANS Mathilde" w:date="2022-09-28T09:26:00Z">
        <w:r w:rsidR="00E327F3" w:rsidDel="00BE28CA">
          <w:rPr>
            <w:rFonts w:asciiTheme="minorHAnsi" w:hAnsiTheme="minorHAnsi"/>
            <w:color w:val="000000"/>
            <w:sz w:val="22"/>
            <w:szCs w:val="22"/>
            <w:lang w:val="en-GB"/>
          </w:rPr>
          <w:delText>defense</w:delText>
        </w:r>
      </w:del>
      <w:ins w:id="109" w:author="DESPLANS Mathilde" w:date="2022-09-28T09:26:00Z">
        <w:r w:rsidR="00BE28CA">
          <w:rPr>
            <w:rFonts w:asciiTheme="minorHAnsi" w:hAnsiTheme="minorHAnsi"/>
            <w:color w:val="000000"/>
            <w:sz w:val="22"/>
            <w:szCs w:val="22"/>
            <w:lang w:val="en-GB"/>
          </w:rPr>
          <w:t>defence</w:t>
        </w:r>
      </w:ins>
      <w:r w:rsidR="00E327F3">
        <w:rPr>
          <w:rFonts w:asciiTheme="minorHAnsi" w:hAnsiTheme="minorHAnsi"/>
          <w:color w:val="000000"/>
          <w:sz w:val="22"/>
          <w:szCs w:val="22"/>
          <w:lang w:val="en-GB"/>
        </w:rPr>
        <w:t xml:space="preserve"> of their </w:t>
      </w:r>
      <w:del w:id="110" w:author="Federico Franceschini [2]" w:date="2024-09-17T11:43:00Z" w16du:dateUtc="2024-09-17T09:43:00Z">
        <w:r w:rsidR="00E327F3" w:rsidDel="00BD3E58">
          <w:rPr>
            <w:rFonts w:asciiTheme="minorHAnsi" w:hAnsiTheme="minorHAnsi"/>
            <w:color w:val="000000"/>
            <w:sz w:val="22"/>
            <w:szCs w:val="22"/>
            <w:lang w:val="en-GB"/>
          </w:rPr>
          <w:delText>Master’s</w:delText>
        </w:r>
      </w:del>
      <w:ins w:id="111" w:author="Federico Franceschini [2]" w:date="2024-09-17T11:43:00Z" w16du:dateUtc="2024-09-17T09:43:00Z">
        <w:r w:rsidR="00BD3E58">
          <w:rPr>
            <w:rFonts w:asciiTheme="minorHAnsi" w:hAnsiTheme="minorHAnsi"/>
            <w:color w:val="000000"/>
            <w:sz w:val="22"/>
            <w:szCs w:val="22"/>
            <w:lang w:val="en-GB"/>
          </w:rPr>
          <w:t>master’s</w:t>
        </w:r>
      </w:ins>
      <w:r w:rsidR="00E327F3">
        <w:rPr>
          <w:rFonts w:asciiTheme="minorHAnsi" w:hAnsiTheme="minorHAnsi"/>
          <w:color w:val="000000"/>
          <w:sz w:val="22"/>
          <w:szCs w:val="22"/>
          <w:lang w:val="en-GB"/>
        </w:rPr>
        <w:t xml:space="preserve"> t</w:t>
      </w:r>
      <w:r>
        <w:rPr>
          <w:rFonts w:asciiTheme="minorHAnsi" w:hAnsiTheme="minorHAnsi"/>
          <w:color w:val="000000"/>
          <w:sz w:val="22"/>
          <w:szCs w:val="22"/>
          <w:lang w:val="en-GB"/>
        </w:rPr>
        <w:t xml:space="preserve">hesis at the host University (i.e. </w:t>
      </w:r>
      <w:r w:rsidR="00B52661">
        <w:rPr>
          <w:rFonts w:asciiTheme="minorHAnsi" w:hAnsiTheme="minorHAnsi"/>
          <w:color w:val="000000"/>
          <w:sz w:val="22"/>
          <w:szCs w:val="22"/>
          <w:lang w:val="en-GB"/>
        </w:rPr>
        <w:t>Pavia stude</w:t>
      </w:r>
      <w:r w:rsidR="00E327F3">
        <w:rPr>
          <w:rFonts w:asciiTheme="minorHAnsi" w:hAnsiTheme="minorHAnsi"/>
          <w:color w:val="000000"/>
          <w:sz w:val="22"/>
          <w:szCs w:val="22"/>
          <w:lang w:val="en-GB"/>
        </w:rPr>
        <w:t xml:space="preserve">nts will defend their </w:t>
      </w:r>
      <w:del w:id="112" w:author="Federico Franceschini [2]" w:date="2024-09-17T11:43:00Z" w16du:dateUtc="2024-09-17T09:43:00Z">
        <w:r w:rsidR="00E327F3" w:rsidDel="00BD3E58">
          <w:rPr>
            <w:rFonts w:asciiTheme="minorHAnsi" w:hAnsiTheme="minorHAnsi"/>
            <w:color w:val="000000"/>
            <w:sz w:val="22"/>
            <w:szCs w:val="22"/>
            <w:lang w:val="en-GB"/>
          </w:rPr>
          <w:delText>Master’s</w:delText>
        </w:r>
      </w:del>
      <w:ins w:id="113" w:author="Federico Franceschini [2]" w:date="2024-09-17T11:43:00Z" w16du:dateUtc="2024-09-17T09:43:00Z">
        <w:r w:rsidR="00BD3E58">
          <w:rPr>
            <w:rFonts w:asciiTheme="minorHAnsi" w:hAnsiTheme="minorHAnsi"/>
            <w:color w:val="000000"/>
            <w:sz w:val="22"/>
            <w:szCs w:val="22"/>
            <w:lang w:val="en-GB"/>
          </w:rPr>
          <w:t>master’s</w:t>
        </w:r>
      </w:ins>
      <w:r w:rsidR="00E327F3">
        <w:rPr>
          <w:rFonts w:asciiTheme="minorHAnsi" w:hAnsiTheme="minorHAnsi"/>
          <w:color w:val="000000"/>
          <w:sz w:val="22"/>
          <w:szCs w:val="22"/>
          <w:lang w:val="en-GB"/>
        </w:rPr>
        <w:t xml:space="preserve"> t</w:t>
      </w:r>
      <w:r w:rsidR="00B52661">
        <w:rPr>
          <w:rFonts w:asciiTheme="minorHAnsi" w:hAnsiTheme="minorHAnsi"/>
          <w:color w:val="000000"/>
          <w:sz w:val="22"/>
          <w:szCs w:val="22"/>
          <w:lang w:val="en-GB"/>
        </w:rPr>
        <w:t xml:space="preserve">hesis in Lyon and </w:t>
      </w:r>
      <w:proofErr w:type="spellStart"/>
      <w:r w:rsidR="00B52661">
        <w:rPr>
          <w:rFonts w:asciiTheme="minorHAnsi" w:hAnsiTheme="minorHAnsi"/>
          <w:color w:val="000000"/>
          <w:sz w:val="22"/>
          <w:szCs w:val="22"/>
          <w:lang w:val="en-GB"/>
        </w:rPr>
        <w:t>iaelyon</w:t>
      </w:r>
      <w:proofErr w:type="spellEnd"/>
      <w:r w:rsidR="00B52661">
        <w:rPr>
          <w:rFonts w:asciiTheme="minorHAnsi" w:hAnsiTheme="minorHAnsi"/>
          <w:color w:val="000000"/>
          <w:sz w:val="22"/>
          <w:szCs w:val="22"/>
          <w:lang w:val="en-GB"/>
        </w:rPr>
        <w:t xml:space="preserve"> students will defend their </w:t>
      </w:r>
      <w:ins w:id="114" w:author="Federico Franceschini [2]" w:date="2024-09-17T11:43:00Z" w16du:dateUtc="2024-09-17T09:43:00Z">
        <w:r w:rsidR="00BD3E58">
          <w:rPr>
            <w:rFonts w:asciiTheme="minorHAnsi" w:hAnsiTheme="minorHAnsi"/>
            <w:color w:val="000000"/>
            <w:sz w:val="22"/>
            <w:szCs w:val="22"/>
            <w:lang w:val="en-GB"/>
          </w:rPr>
          <w:t>m</w:t>
        </w:r>
      </w:ins>
      <w:del w:id="115" w:author="Federico Franceschini [2]" w:date="2024-09-17T11:43:00Z" w16du:dateUtc="2024-09-17T09:43:00Z">
        <w:r w:rsidR="00B52661" w:rsidDel="00BD3E58">
          <w:rPr>
            <w:rFonts w:asciiTheme="minorHAnsi" w:hAnsiTheme="minorHAnsi"/>
            <w:color w:val="000000"/>
            <w:sz w:val="22"/>
            <w:szCs w:val="22"/>
            <w:lang w:val="en-GB"/>
          </w:rPr>
          <w:delText>M</w:delText>
        </w:r>
      </w:del>
      <w:r w:rsidR="00B52661">
        <w:rPr>
          <w:rFonts w:asciiTheme="minorHAnsi" w:hAnsiTheme="minorHAnsi"/>
          <w:color w:val="000000"/>
          <w:sz w:val="22"/>
          <w:szCs w:val="22"/>
          <w:lang w:val="en-GB"/>
        </w:rPr>
        <w:t>aster</w:t>
      </w:r>
      <w:r w:rsidR="00E327F3">
        <w:rPr>
          <w:rFonts w:asciiTheme="minorHAnsi" w:hAnsiTheme="minorHAnsi"/>
          <w:color w:val="000000"/>
          <w:sz w:val="22"/>
          <w:szCs w:val="22"/>
          <w:lang w:val="en-GB"/>
        </w:rPr>
        <w:t>’s t</w:t>
      </w:r>
      <w:r w:rsidR="00B52661">
        <w:rPr>
          <w:rFonts w:asciiTheme="minorHAnsi" w:hAnsiTheme="minorHAnsi"/>
          <w:color w:val="000000"/>
          <w:sz w:val="22"/>
          <w:szCs w:val="22"/>
          <w:lang w:val="en-GB"/>
        </w:rPr>
        <w:t>hesis in Pavia</w:t>
      </w:r>
      <w:r>
        <w:rPr>
          <w:rFonts w:asciiTheme="minorHAnsi" w:hAnsiTheme="minorHAnsi"/>
          <w:color w:val="000000"/>
          <w:sz w:val="22"/>
          <w:szCs w:val="22"/>
          <w:lang w:val="en-GB"/>
        </w:rPr>
        <w:t>) under the supervision of a tutor from one of the two partner Universities. Students from the University of Pavia will however be required to defend their thesis at their home University as well.</w:t>
      </w:r>
    </w:p>
    <w:p w14:paraId="539F9D2A" w14:textId="5E49F693" w:rsidR="003D6582" w:rsidRPr="003D6582" w:rsidRDefault="00B8645C" w:rsidP="00B850E5">
      <w:pPr>
        <w:ind w:left="34"/>
        <w:jc w:val="both"/>
        <w:rPr>
          <w:rFonts w:asciiTheme="minorHAnsi" w:hAnsiTheme="minorHAnsi"/>
          <w:color w:val="000000"/>
          <w:sz w:val="22"/>
          <w:szCs w:val="22"/>
          <w:lang w:val="en-GB"/>
        </w:rPr>
      </w:pPr>
      <w:r>
        <w:rPr>
          <w:rFonts w:asciiTheme="minorHAnsi" w:hAnsiTheme="minorHAnsi"/>
          <w:color w:val="000000"/>
          <w:sz w:val="22"/>
          <w:szCs w:val="22"/>
          <w:lang w:val="en-GB"/>
        </w:rPr>
        <w:t>Students if they wish, can</w:t>
      </w:r>
      <w:r w:rsidR="003D6582" w:rsidRPr="003D6582">
        <w:rPr>
          <w:rFonts w:asciiTheme="minorHAnsi" w:hAnsiTheme="minorHAnsi"/>
          <w:color w:val="000000"/>
          <w:sz w:val="22"/>
          <w:szCs w:val="22"/>
          <w:lang w:val="en-GB"/>
        </w:rPr>
        <w:t xml:space="preserve"> obtain the release of the </w:t>
      </w:r>
      <w:r w:rsidR="00B855E8">
        <w:rPr>
          <w:rFonts w:asciiTheme="minorHAnsi" w:hAnsiTheme="minorHAnsi"/>
          <w:color w:val="000000"/>
          <w:sz w:val="22"/>
          <w:szCs w:val="22"/>
          <w:lang w:val="en-GB"/>
        </w:rPr>
        <w:t xml:space="preserve">paper version of the </w:t>
      </w:r>
      <w:r w:rsidR="003D6582" w:rsidRPr="003D6582">
        <w:rPr>
          <w:rFonts w:asciiTheme="minorHAnsi" w:hAnsiTheme="minorHAnsi"/>
          <w:color w:val="000000"/>
          <w:sz w:val="22"/>
          <w:szCs w:val="22"/>
          <w:lang w:val="en-GB"/>
        </w:rPr>
        <w:t xml:space="preserve">Italian </w:t>
      </w:r>
      <w:r w:rsidR="00B855E8">
        <w:rPr>
          <w:rFonts w:asciiTheme="minorHAnsi" w:hAnsiTheme="minorHAnsi"/>
          <w:color w:val="000000"/>
          <w:sz w:val="22"/>
          <w:szCs w:val="22"/>
          <w:lang w:val="en-GB"/>
        </w:rPr>
        <w:t>Degree</w:t>
      </w:r>
      <w:r w:rsidR="003D6582" w:rsidRPr="003D6582">
        <w:rPr>
          <w:rFonts w:asciiTheme="minorHAnsi" w:hAnsiTheme="minorHAnsi"/>
          <w:color w:val="000000"/>
          <w:sz w:val="22"/>
          <w:szCs w:val="22"/>
          <w:lang w:val="en-GB"/>
        </w:rPr>
        <w:t>, requesting it at the general secretariat of students and paying the required fee.</w:t>
      </w:r>
    </w:p>
    <w:p w14:paraId="2D5D3298" w14:textId="77777777" w:rsidR="00B855E8" w:rsidRDefault="00B855E8" w:rsidP="003D6582">
      <w:pPr>
        <w:spacing w:before="120"/>
        <w:jc w:val="both"/>
        <w:rPr>
          <w:rFonts w:asciiTheme="minorHAnsi" w:hAnsiTheme="minorHAnsi"/>
          <w:b/>
          <w:color w:val="000000"/>
          <w:sz w:val="22"/>
          <w:szCs w:val="22"/>
          <w:lang w:val="en-GB"/>
        </w:rPr>
      </w:pPr>
    </w:p>
    <w:p w14:paraId="6B6ABEFE" w14:textId="77777777" w:rsidR="003D6582" w:rsidRPr="003D6582" w:rsidRDefault="003D6582" w:rsidP="003D6582">
      <w:pPr>
        <w:spacing w:before="120"/>
        <w:jc w:val="both"/>
        <w:rPr>
          <w:rFonts w:asciiTheme="minorHAnsi" w:hAnsiTheme="minorHAnsi"/>
          <w:b/>
          <w:bCs/>
          <w:color w:val="000000"/>
          <w:sz w:val="22"/>
          <w:szCs w:val="22"/>
          <w:lang w:val="en-US"/>
        </w:rPr>
      </w:pPr>
      <w:r w:rsidRPr="003D6582">
        <w:rPr>
          <w:rFonts w:asciiTheme="minorHAnsi" w:hAnsiTheme="minorHAnsi"/>
          <w:b/>
          <w:color w:val="000000"/>
          <w:sz w:val="22"/>
          <w:szCs w:val="22"/>
          <w:lang w:val="en-GB"/>
        </w:rPr>
        <w:t>Art</w:t>
      </w:r>
      <w:r w:rsidRPr="003D6582">
        <w:rPr>
          <w:rFonts w:asciiTheme="minorHAnsi" w:hAnsiTheme="minorHAnsi"/>
          <w:b/>
          <w:bCs/>
          <w:color w:val="000000"/>
          <w:sz w:val="22"/>
          <w:szCs w:val="22"/>
          <w:lang w:val="en-US"/>
        </w:rPr>
        <w:t>. 11 – Withdraw</w:t>
      </w:r>
      <w:r w:rsidR="00D10051">
        <w:rPr>
          <w:rFonts w:asciiTheme="minorHAnsi" w:hAnsiTheme="minorHAnsi"/>
          <w:b/>
          <w:bCs/>
          <w:color w:val="000000"/>
          <w:sz w:val="22"/>
          <w:szCs w:val="22"/>
          <w:lang w:val="en-US"/>
        </w:rPr>
        <w:t>al</w:t>
      </w:r>
      <w:r w:rsidRPr="003D6582">
        <w:rPr>
          <w:rFonts w:asciiTheme="minorHAnsi" w:hAnsiTheme="minorHAnsi"/>
          <w:b/>
          <w:bCs/>
          <w:color w:val="000000"/>
          <w:sz w:val="22"/>
          <w:szCs w:val="22"/>
          <w:lang w:val="en-US"/>
        </w:rPr>
        <w:t xml:space="preserve"> from the Program</w:t>
      </w:r>
    </w:p>
    <w:p w14:paraId="6343174A" w14:textId="43FFFF22" w:rsidR="00853688" w:rsidRDefault="003D6582" w:rsidP="00B850E5">
      <w:pPr>
        <w:jc w:val="both"/>
        <w:rPr>
          <w:rFonts w:asciiTheme="minorHAnsi" w:hAnsiTheme="minorHAnsi"/>
          <w:bCs/>
          <w:color w:val="000000"/>
          <w:sz w:val="22"/>
          <w:szCs w:val="22"/>
          <w:lang w:val="en-US"/>
        </w:rPr>
      </w:pPr>
      <w:proofErr w:type="gramStart"/>
      <w:r w:rsidRPr="003D6582">
        <w:rPr>
          <w:rFonts w:asciiTheme="minorHAnsi" w:hAnsiTheme="minorHAnsi"/>
          <w:bCs/>
          <w:color w:val="000000"/>
          <w:sz w:val="22"/>
          <w:szCs w:val="22"/>
          <w:lang w:val="en-US"/>
        </w:rPr>
        <w:t>In the event that</w:t>
      </w:r>
      <w:proofErr w:type="gramEnd"/>
      <w:r w:rsidRPr="003D6582">
        <w:rPr>
          <w:rFonts w:asciiTheme="minorHAnsi" w:hAnsiTheme="minorHAnsi"/>
          <w:bCs/>
          <w:color w:val="000000"/>
          <w:sz w:val="22"/>
          <w:szCs w:val="22"/>
          <w:lang w:val="en-US"/>
        </w:rPr>
        <w:t xml:space="preserve"> a student decides to withdraw from the double degree program,</w:t>
      </w:r>
      <w:r w:rsidR="00D10051">
        <w:rPr>
          <w:rFonts w:asciiTheme="minorHAnsi" w:hAnsiTheme="minorHAnsi"/>
          <w:bCs/>
          <w:color w:val="000000"/>
          <w:sz w:val="22"/>
          <w:szCs w:val="22"/>
          <w:lang w:val="en-US"/>
        </w:rPr>
        <w:t xml:space="preserve"> he/she</w:t>
      </w:r>
      <w:r w:rsidRPr="003D6582">
        <w:rPr>
          <w:rFonts w:asciiTheme="minorHAnsi" w:hAnsiTheme="minorHAnsi"/>
          <w:bCs/>
          <w:color w:val="000000"/>
          <w:sz w:val="22"/>
          <w:szCs w:val="22"/>
          <w:lang w:val="en-US"/>
        </w:rPr>
        <w:t xml:space="preserve"> can apply to transfer to the </w:t>
      </w:r>
      <w:r w:rsidR="006267A8">
        <w:rPr>
          <w:rFonts w:asciiTheme="minorHAnsi" w:hAnsiTheme="minorHAnsi"/>
          <w:bCs/>
          <w:color w:val="000000"/>
          <w:sz w:val="22"/>
          <w:szCs w:val="22"/>
          <w:lang w:val="en-US"/>
        </w:rPr>
        <w:t>Home</w:t>
      </w:r>
      <w:r w:rsidR="00D10051">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Pr="003D6582">
        <w:rPr>
          <w:rFonts w:asciiTheme="minorHAnsi" w:hAnsiTheme="minorHAnsi"/>
          <w:bCs/>
          <w:color w:val="000000"/>
          <w:sz w:val="22"/>
          <w:szCs w:val="22"/>
          <w:lang w:val="en-US"/>
        </w:rPr>
        <w:t xml:space="preserve"> the credits obtained at the </w:t>
      </w:r>
      <w:r w:rsidR="00E327F3">
        <w:rPr>
          <w:rFonts w:asciiTheme="minorHAnsi" w:hAnsiTheme="minorHAnsi"/>
          <w:bCs/>
          <w:color w:val="000000"/>
          <w:sz w:val="22"/>
          <w:szCs w:val="22"/>
          <w:lang w:val="en-US"/>
        </w:rPr>
        <w:t>h</w:t>
      </w:r>
      <w:r w:rsidR="006267A8">
        <w:rPr>
          <w:rFonts w:asciiTheme="minorHAnsi" w:hAnsiTheme="minorHAnsi"/>
          <w:bCs/>
          <w:color w:val="000000"/>
          <w:sz w:val="22"/>
          <w:szCs w:val="22"/>
          <w:lang w:val="en-US"/>
        </w:rPr>
        <w:t>ost</w:t>
      </w:r>
      <w:r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00853688">
        <w:rPr>
          <w:rFonts w:asciiTheme="minorHAnsi" w:hAnsiTheme="minorHAnsi"/>
          <w:bCs/>
          <w:color w:val="000000"/>
          <w:sz w:val="22"/>
          <w:szCs w:val="22"/>
          <w:lang w:val="en-US"/>
        </w:rPr>
        <w:t xml:space="preserve"> according to the ECTS system</w:t>
      </w:r>
      <w:r w:rsidRPr="003D6582">
        <w:rPr>
          <w:rFonts w:asciiTheme="minorHAnsi" w:hAnsiTheme="minorHAnsi"/>
          <w:bCs/>
          <w:color w:val="000000"/>
          <w:sz w:val="22"/>
          <w:szCs w:val="22"/>
          <w:lang w:val="en-US"/>
        </w:rPr>
        <w:t xml:space="preserve">. </w:t>
      </w:r>
    </w:p>
    <w:p w14:paraId="75807654" w14:textId="30B2CE54" w:rsidR="006267A8" w:rsidRDefault="006267A8" w:rsidP="003D6582">
      <w:pPr>
        <w:spacing w:before="120"/>
        <w:jc w:val="both"/>
        <w:rPr>
          <w:rFonts w:asciiTheme="minorHAnsi" w:hAnsiTheme="minorHAnsi"/>
          <w:b/>
          <w:bCs/>
          <w:color w:val="000000"/>
          <w:sz w:val="22"/>
          <w:szCs w:val="22"/>
          <w:lang w:val="en-US"/>
        </w:rPr>
      </w:pPr>
      <w:bookmarkStart w:id="116" w:name="OLE_LINK86"/>
      <w:bookmarkStart w:id="117" w:name="OLE_LINK87"/>
    </w:p>
    <w:p w14:paraId="5C485A31" w14:textId="77777777" w:rsidR="003D6582" w:rsidDel="006D6ADE" w:rsidRDefault="003D6582" w:rsidP="00B850E5">
      <w:pPr>
        <w:keepNext/>
        <w:keepLines/>
        <w:spacing w:before="120"/>
        <w:jc w:val="both"/>
        <w:rPr>
          <w:del w:id="118" w:author="Federico Franceschini [2]" w:date="2024-09-17T11:49:00Z" w16du:dateUtc="2024-09-17T09:49:00Z"/>
          <w:rFonts w:asciiTheme="minorHAnsi" w:hAnsiTheme="minorHAnsi"/>
          <w:b/>
          <w:bCs/>
          <w:color w:val="000000"/>
          <w:sz w:val="22"/>
          <w:szCs w:val="22"/>
          <w:lang w:val="en-US"/>
        </w:rPr>
      </w:pPr>
      <w:r w:rsidRPr="003D6582">
        <w:rPr>
          <w:rFonts w:asciiTheme="minorHAnsi" w:hAnsiTheme="minorHAnsi"/>
          <w:b/>
          <w:bCs/>
          <w:color w:val="000000"/>
          <w:sz w:val="22"/>
          <w:szCs w:val="22"/>
          <w:lang w:val="en-US"/>
        </w:rPr>
        <w:t>Art. 12 – Obligations of participants</w:t>
      </w:r>
    </w:p>
    <w:p w14:paraId="6CC3F335" w14:textId="77777777" w:rsidR="00D62A78" w:rsidRPr="003D6582" w:rsidRDefault="00D62A78" w:rsidP="00B850E5">
      <w:pPr>
        <w:keepNext/>
        <w:keepLines/>
        <w:spacing w:before="120"/>
        <w:jc w:val="both"/>
        <w:rPr>
          <w:rFonts w:asciiTheme="minorHAnsi" w:hAnsiTheme="minorHAnsi"/>
          <w:b/>
          <w:bCs/>
          <w:color w:val="000000"/>
          <w:sz w:val="22"/>
          <w:szCs w:val="22"/>
          <w:lang w:val="en-US"/>
        </w:rPr>
      </w:pPr>
    </w:p>
    <w:p w14:paraId="78D07BEA" w14:textId="3B26D227" w:rsidR="003D6582" w:rsidRPr="003D6582" w:rsidRDefault="003D6582">
      <w:pPr>
        <w:rPr>
          <w:rFonts w:asciiTheme="minorHAnsi" w:hAnsiTheme="minorHAnsi"/>
          <w:bCs/>
          <w:color w:val="000000"/>
          <w:sz w:val="22"/>
          <w:szCs w:val="22"/>
          <w:lang w:val="en-US"/>
        </w:rPr>
        <w:pPrChange w:id="119" w:author="Federico Franceschini [2]" w:date="2024-09-17T11:50:00Z" w16du:dateUtc="2024-09-17T09:50:00Z">
          <w:pPr>
            <w:keepNext/>
            <w:keepLines/>
            <w:spacing w:after="120"/>
            <w:jc w:val="both"/>
          </w:pPr>
        </w:pPrChange>
      </w:pPr>
      <w:bookmarkStart w:id="120" w:name="OLE_LINK81"/>
      <w:bookmarkStart w:id="121" w:name="OLE_LINK82"/>
      <w:r w:rsidRPr="003D6582">
        <w:rPr>
          <w:rFonts w:asciiTheme="minorHAnsi" w:hAnsiTheme="minorHAnsi"/>
          <w:bCs/>
          <w:color w:val="000000"/>
          <w:sz w:val="22"/>
          <w:szCs w:val="22"/>
          <w:lang w:val="en-US"/>
        </w:rPr>
        <w:t>a/</w:t>
      </w:r>
      <w:r w:rsidR="0039695B">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 xml:space="preserve">Obligations on the part of both partners towards the students </w:t>
      </w:r>
      <w:bookmarkStart w:id="122" w:name="OLE_LINK83"/>
      <w:bookmarkStart w:id="123" w:name="OLE_LINK84"/>
      <w:bookmarkStart w:id="124" w:name="OLE_LINK85"/>
      <w:r w:rsidRPr="003D6582">
        <w:rPr>
          <w:rFonts w:asciiTheme="minorHAnsi" w:hAnsiTheme="minorHAnsi"/>
          <w:bCs/>
          <w:color w:val="000000"/>
          <w:sz w:val="22"/>
          <w:szCs w:val="22"/>
          <w:lang w:val="en-US"/>
        </w:rPr>
        <w:t>are summarized below:</w:t>
      </w:r>
    </w:p>
    <w:bookmarkEnd w:id="122"/>
    <w:bookmarkEnd w:id="123"/>
    <w:bookmarkEnd w:id="124"/>
    <w:p w14:paraId="712EC54D" w14:textId="77777777" w:rsidR="003D6582" w:rsidRPr="003D6582" w:rsidRDefault="006267A8" w:rsidP="00B850E5">
      <w:pPr>
        <w:keepNext/>
        <w:keepLines/>
        <w:spacing w:after="120"/>
        <w:jc w:val="both"/>
        <w:rPr>
          <w:rFonts w:asciiTheme="minorHAnsi" w:hAnsiTheme="minorHAnsi"/>
          <w:bCs/>
          <w:color w:val="000000"/>
          <w:sz w:val="22"/>
          <w:szCs w:val="22"/>
          <w:lang w:val="en-US"/>
        </w:rPr>
      </w:pPr>
      <w:r>
        <w:rPr>
          <w:rFonts w:asciiTheme="minorHAnsi" w:hAnsiTheme="minorHAnsi"/>
          <w:b/>
          <w:bCs/>
          <w:color w:val="000000"/>
          <w:sz w:val="22"/>
          <w:szCs w:val="22"/>
          <w:lang w:val="en-US"/>
        </w:rPr>
        <w:t>Home</w:t>
      </w:r>
      <w:r w:rsidR="003D6582" w:rsidRPr="003D6582">
        <w:rPr>
          <w:rFonts w:asciiTheme="minorHAnsi" w:hAnsiTheme="minorHAnsi"/>
          <w:b/>
          <w:bCs/>
          <w:color w:val="000000"/>
          <w:sz w:val="22"/>
          <w:szCs w:val="22"/>
          <w:lang w:val="en-US"/>
        </w:rPr>
        <w:t xml:space="preserve"> Universit</w:t>
      </w:r>
      <w:r>
        <w:rPr>
          <w:rFonts w:asciiTheme="minorHAnsi" w:hAnsiTheme="minorHAnsi"/>
          <w:b/>
          <w:bCs/>
          <w:color w:val="000000"/>
          <w:sz w:val="22"/>
          <w:szCs w:val="22"/>
          <w:lang w:val="en-US"/>
        </w:rPr>
        <w:t>y</w:t>
      </w:r>
      <w:r w:rsidR="003D6582" w:rsidRPr="003D6582">
        <w:rPr>
          <w:rFonts w:asciiTheme="minorHAnsi" w:hAnsiTheme="minorHAnsi"/>
          <w:bCs/>
          <w:color w:val="000000"/>
          <w:sz w:val="22"/>
          <w:szCs w:val="22"/>
          <w:lang w:val="en-US"/>
        </w:rPr>
        <w:t>:</w:t>
      </w:r>
    </w:p>
    <w:bookmarkEnd w:id="120"/>
    <w:bookmarkEnd w:id="121"/>
    <w:p w14:paraId="2A542092" w14:textId="32B73544" w:rsidR="003D6582" w:rsidRPr="003D6582" w:rsidRDefault="00B806F7" w:rsidP="001865F4">
      <w:pPr>
        <w:pStyle w:val="Paragrafoelenco"/>
        <w:keepNext/>
        <w:keepLines/>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R</w:t>
      </w:r>
      <w:r w:rsidR="003D6582" w:rsidRPr="003D6582">
        <w:rPr>
          <w:rFonts w:asciiTheme="minorHAnsi" w:hAnsiTheme="minorHAnsi"/>
          <w:bCs/>
          <w:color w:val="000000"/>
          <w:sz w:val="22"/>
          <w:szCs w:val="22"/>
          <w:lang w:val="en-US"/>
        </w:rPr>
        <w:t xml:space="preserve">ecruit, select and prepare the students participating in the program according to the conditions </w:t>
      </w:r>
      <w:r w:rsidR="00AA0EE4">
        <w:rPr>
          <w:rFonts w:asciiTheme="minorHAnsi" w:hAnsiTheme="minorHAnsi"/>
          <w:bCs/>
          <w:color w:val="000000"/>
          <w:sz w:val="22"/>
          <w:szCs w:val="22"/>
          <w:lang w:val="en-US"/>
        </w:rPr>
        <w:t>in</w:t>
      </w:r>
      <w:r w:rsidR="003D6582" w:rsidRPr="003D6582">
        <w:rPr>
          <w:rFonts w:asciiTheme="minorHAnsi" w:hAnsiTheme="minorHAnsi"/>
          <w:bCs/>
          <w:color w:val="000000"/>
          <w:sz w:val="22"/>
          <w:szCs w:val="22"/>
          <w:lang w:val="en-US"/>
        </w:rPr>
        <w:t xml:space="preserve"> article </w:t>
      </w:r>
      <w:proofErr w:type="gramStart"/>
      <w:r w:rsidR="003D6582" w:rsidRPr="003D6582">
        <w:rPr>
          <w:rFonts w:asciiTheme="minorHAnsi" w:hAnsiTheme="minorHAnsi"/>
          <w:bCs/>
          <w:color w:val="000000"/>
          <w:sz w:val="22"/>
          <w:szCs w:val="22"/>
          <w:lang w:val="en-US"/>
        </w:rPr>
        <w:t>4;</w:t>
      </w:r>
      <w:proofErr w:type="gramEnd"/>
    </w:p>
    <w:p w14:paraId="787255C8" w14:textId="4EEB94BE" w:rsidR="003D6582" w:rsidRPr="003D6582" w:rsidRDefault="00B806F7" w:rsidP="001865F4">
      <w:pPr>
        <w:pStyle w:val="Paragrafoelenco"/>
        <w:keepNext/>
        <w:keepLines/>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3D6582" w:rsidRPr="003D6582">
        <w:rPr>
          <w:rFonts w:asciiTheme="minorHAnsi" w:hAnsiTheme="minorHAnsi"/>
          <w:bCs/>
          <w:color w:val="000000"/>
          <w:sz w:val="22"/>
          <w:szCs w:val="22"/>
          <w:lang w:val="en-US"/>
        </w:rPr>
        <w:t xml:space="preserve">nsure that students fulfill the requirements for admission </w:t>
      </w:r>
      <w:r w:rsidR="00371E86">
        <w:rPr>
          <w:rFonts w:asciiTheme="minorHAnsi" w:hAnsiTheme="minorHAnsi"/>
          <w:bCs/>
          <w:color w:val="000000"/>
          <w:sz w:val="22"/>
          <w:szCs w:val="22"/>
          <w:lang w:val="en-US"/>
        </w:rPr>
        <w:t>as per</w:t>
      </w:r>
      <w:r w:rsidR="003D6582" w:rsidRPr="003D6582">
        <w:rPr>
          <w:rFonts w:asciiTheme="minorHAnsi" w:hAnsiTheme="minorHAnsi"/>
          <w:bCs/>
          <w:color w:val="000000"/>
          <w:sz w:val="22"/>
          <w:szCs w:val="22"/>
          <w:lang w:val="en-US"/>
        </w:rPr>
        <w:t xml:space="preserve"> article </w:t>
      </w:r>
      <w:proofErr w:type="gramStart"/>
      <w:r w:rsidR="003D6582" w:rsidRPr="003D6582">
        <w:rPr>
          <w:rFonts w:asciiTheme="minorHAnsi" w:hAnsiTheme="minorHAnsi"/>
          <w:bCs/>
          <w:color w:val="000000"/>
          <w:sz w:val="22"/>
          <w:szCs w:val="22"/>
          <w:lang w:val="en-US"/>
        </w:rPr>
        <w:t>5;</w:t>
      </w:r>
      <w:proofErr w:type="gramEnd"/>
    </w:p>
    <w:p w14:paraId="5551C434" w14:textId="1EDA9A6D" w:rsidR="003D6582" w:rsidRPr="003D6582" w:rsidRDefault="00B806F7" w:rsidP="001865F4">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T</w:t>
      </w:r>
      <w:r w:rsidR="003D6582" w:rsidRPr="003D6582">
        <w:rPr>
          <w:rFonts w:asciiTheme="minorHAnsi" w:hAnsiTheme="minorHAnsi"/>
          <w:bCs/>
          <w:color w:val="000000"/>
          <w:sz w:val="22"/>
          <w:szCs w:val="22"/>
          <w:lang w:val="en-US"/>
        </w:rPr>
        <w:t xml:space="preserve">ransmit the applications of the selected candidates according to the procedure described </w:t>
      </w:r>
      <w:r w:rsidR="00AA0EE4">
        <w:rPr>
          <w:rFonts w:asciiTheme="minorHAnsi" w:hAnsiTheme="minorHAnsi"/>
          <w:bCs/>
          <w:color w:val="000000"/>
          <w:sz w:val="22"/>
          <w:szCs w:val="22"/>
          <w:lang w:val="en-US"/>
        </w:rPr>
        <w:t>in</w:t>
      </w:r>
      <w:r w:rsidR="003D6582" w:rsidRPr="003D6582">
        <w:rPr>
          <w:rFonts w:asciiTheme="minorHAnsi" w:hAnsiTheme="minorHAnsi"/>
          <w:bCs/>
          <w:color w:val="000000"/>
          <w:sz w:val="22"/>
          <w:szCs w:val="22"/>
          <w:lang w:val="en-US"/>
        </w:rPr>
        <w:t xml:space="preserve"> article </w:t>
      </w:r>
      <w:proofErr w:type="gramStart"/>
      <w:r w:rsidR="003D6582" w:rsidRPr="003D6582">
        <w:rPr>
          <w:rFonts w:asciiTheme="minorHAnsi" w:hAnsiTheme="minorHAnsi"/>
          <w:bCs/>
          <w:color w:val="000000"/>
          <w:sz w:val="22"/>
          <w:szCs w:val="22"/>
          <w:lang w:val="en-US"/>
        </w:rPr>
        <w:t>4;</w:t>
      </w:r>
      <w:proofErr w:type="gramEnd"/>
    </w:p>
    <w:p w14:paraId="3CE0E41F" w14:textId="496BE0DF" w:rsidR="003D6582" w:rsidRPr="003D6582" w:rsidRDefault="00B806F7" w:rsidP="001865F4">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R</w:t>
      </w:r>
      <w:r w:rsidR="003D6582" w:rsidRPr="003D6582">
        <w:rPr>
          <w:rFonts w:asciiTheme="minorHAnsi" w:hAnsiTheme="minorHAnsi"/>
          <w:bCs/>
          <w:color w:val="000000"/>
          <w:sz w:val="22"/>
          <w:szCs w:val="22"/>
          <w:lang w:val="en-US"/>
        </w:rPr>
        <w:t xml:space="preserve">egister the candidates at the </w:t>
      </w:r>
      <w:r w:rsidR="00B8645C">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003D6582"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003D6582" w:rsidRPr="003D6582">
        <w:rPr>
          <w:rFonts w:asciiTheme="minorHAnsi" w:hAnsiTheme="minorHAnsi"/>
          <w:bCs/>
          <w:color w:val="000000"/>
          <w:sz w:val="22"/>
          <w:szCs w:val="22"/>
          <w:lang w:val="en-US"/>
        </w:rPr>
        <w:t xml:space="preserve"> </w:t>
      </w:r>
      <w:r w:rsidR="006267A8">
        <w:rPr>
          <w:rFonts w:asciiTheme="minorHAnsi" w:hAnsiTheme="minorHAnsi"/>
          <w:bCs/>
          <w:color w:val="000000"/>
          <w:sz w:val="22"/>
          <w:szCs w:val="22"/>
          <w:lang w:val="en-US"/>
        </w:rPr>
        <w:t>throughout the entire length</w:t>
      </w:r>
      <w:r w:rsidR="003D6582" w:rsidRPr="003D6582">
        <w:rPr>
          <w:rFonts w:asciiTheme="minorHAnsi" w:hAnsiTheme="minorHAnsi"/>
          <w:bCs/>
          <w:color w:val="000000"/>
          <w:sz w:val="22"/>
          <w:szCs w:val="22"/>
          <w:lang w:val="en-US"/>
        </w:rPr>
        <w:t xml:space="preserve"> of the exchange </w:t>
      </w:r>
      <w:proofErr w:type="gramStart"/>
      <w:r w:rsidR="003D6582" w:rsidRPr="003D6582">
        <w:rPr>
          <w:rFonts w:asciiTheme="minorHAnsi" w:hAnsiTheme="minorHAnsi"/>
          <w:bCs/>
          <w:color w:val="000000"/>
          <w:sz w:val="22"/>
          <w:szCs w:val="22"/>
          <w:lang w:val="en-US"/>
        </w:rPr>
        <w:t>program;</w:t>
      </w:r>
      <w:proofErr w:type="gramEnd"/>
    </w:p>
    <w:p w14:paraId="1A9C3BF3" w14:textId="45DBD1B3" w:rsidR="003D6582" w:rsidRPr="003D6582" w:rsidRDefault="00B806F7" w:rsidP="001865F4">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3D6582" w:rsidRPr="003D6582">
        <w:rPr>
          <w:rFonts w:asciiTheme="minorHAnsi" w:hAnsiTheme="minorHAnsi"/>
          <w:bCs/>
          <w:color w:val="000000"/>
          <w:sz w:val="22"/>
          <w:szCs w:val="22"/>
          <w:lang w:val="en-US"/>
        </w:rPr>
        <w:t xml:space="preserve">nsure that students have taken out the required </w:t>
      </w:r>
      <w:r w:rsidR="003D6582" w:rsidRPr="003D6582">
        <w:rPr>
          <w:rFonts w:asciiTheme="minorHAnsi" w:hAnsiTheme="minorHAnsi"/>
          <w:bCs/>
          <w:color w:val="000000"/>
          <w:sz w:val="22"/>
          <w:szCs w:val="22"/>
          <w:lang w:val="en-GB"/>
        </w:rPr>
        <w:t>insurance</w:t>
      </w:r>
      <w:r w:rsidR="003D6582" w:rsidRPr="003D6582">
        <w:rPr>
          <w:rFonts w:asciiTheme="minorHAnsi" w:hAnsiTheme="minorHAnsi"/>
          <w:bCs/>
          <w:color w:val="000000"/>
          <w:sz w:val="22"/>
          <w:szCs w:val="22"/>
          <w:lang w:val="en-US"/>
        </w:rPr>
        <w:t xml:space="preserve"> policies (health, public liability).</w:t>
      </w:r>
    </w:p>
    <w:p w14:paraId="3276713E" w14:textId="77777777" w:rsidR="00A92418" w:rsidRDefault="00A92418" w:rsidP="003D6582">
      <w:pPr>
        <w:spacing w:after="120"/>
        <w:jc w:val="both"/>
        <w:rPr>
          <w:ins w:id="125" w:author="DESPLANS Mathilde" w:date="2022-09-28T09:27:00Z"/>
          <w:rFonts w:asciiTheme="minorHAnsi" w:hAnsiTheme="minorHAnsi"/>
          <w:b/>
          <w:bCs/>
          <w:color w:val="000000"/>
          <w:sz w:val="22"/>
          <w:szCs w:val="22"/>
          <w:lang w:val="en-US"/>
        </w:rPr>
      </w:pPr>
    </w:p>
    <w:p w14:paraId="11E2682A" w14:textId="77777777" w:rsidR="006D6ADE" w:rsidRDefault="006D6ADE">
      <w:pPr>
        <w:spacing w:after="200" w:line="276" w:lineRule="auto"/>
        <w:rPr>
          <w:ins w:id="126" w:author="Federico Franceschini [2]" w:date="2024-09-17T11:50:00Z" w16du:dateUtc="2024-09-17T09:50:00Z"/>
          <w:rFonts w:asciiTheme="minorHAnsi" w:hAnsiTheme="minorHAnsi"/>
          <w:b/>
          <w:bCs/>
          <w:color w:val="000000"/>
          <w:sz w:val="22"/>
          <w:szCs w:val="22"/>
          <w:lang w:val="en-US"/>
        </w:rPr>
      </w:pPr>
      <w:ins w:id="127" w:author="Federico Franceschini [2]" w:date="2024-09-17T11:50:00Z" w16du:dateUtc="2024-09-17T09:50:00Z">
        <w:r>
          <w:rPr>
            <w:rFonts w:asciiTheme="minorHAnsi" w:hAnsiTheme="minorHAnsi"/>
            <w:b/>
            <w:bCs/>
            <w:color w:val="000000"/>
            <w:sz w:val="22"/>
            <w:szCs w:val="22"/>
            <w:lang w:val="en-US"/>
          </w:rPr>
          <w:br w:type="page"/>
        </w:r>
      </w:ins>
    </w:p>
    <w:p w14:paraId="0B542E14" w14:textId="0A163B02" w:rsidR="003D6582" w:rsidRPr="003D6582" w:rsidRDefault="006267A8" w:rsidP="003D6582">
      <w:pPr>
        <w:spacing w:after="120"/>
        <w:jc w:val="both"/>
        <w:rPr>
          <w:rFonts w:asciiTheme="minorHAnsi" w:hAnsiTheme="minorHAnsi"/>
          <w:b/>
          <w:bCs/>
          <w:color w:val="000000"/>
          <w:sz w:val="22"/>
          <w:szCs w:val="22"/>
          <w:lang w:val="en-US"/>
        </w:rPr>
      </w:pPr>
      <w:r>
        <w:rPr>
          <w:rFonts w:asciiTheme="minorHAnsi" w:hAnsiTheme="minorHAnsi"/>
          <w:b/>
          <w:bCs/>
          <w:color w:val="000000"/>
          <w:sz w:val="22"/>
          <w:szCs w:val="22"/>
          <w:lang w:val="en-US"/>
        </w:rPr>
        <w:t>Host</w:t>
      </w:r>
      <w:r w:rsidR="003D6582" w:rsidRPr="003D6582">
        <w:rPr>
          <w:rFonts w:asciiTheme="minorHAnsi" w:hAnsiTheme="minorHAnsi"/>
          <w:b/>
          <w:bCs/>
          <w:color w:val="000000"/>
          <w:sz w:val="22"/>
          <w:szCs w:val="22"/>
          <w:lang w:val="en-US"/>
        </w:rPr>
        <w:t xml:space="preserve"> </w:t>
      </w:r>
      <w:r w:rsidR="00F31943">
        <w:rPr>
          <w:rFonts w:asciiTheme="minorHAnsi" w:hAnsiTheme="minorHAnsi"/>
          <w:b/>
          <w:bCs/>
          <w:color w:val="000000"/>
          <w:sz w:val="22"/>
          <w:szCs w:val="22"/>
          <w:lang w:val="en-US"/>
        </w:rPr>
        <w:t>University</w:t>
      </w:r>
      <w:r w:rsidR="003D6582" w:rsidRPr="003D6582">
        <w:rPr>
          <w:rFonts w:asciiTheme="minorHAnsi" w:hAnsiTheme="minorHAnsi"/>
          <w:b/>
          <w:bCs/>
          <w:color w:val="000000"/>
          <w:sz w:val="22"/>
          <w:szCs w:val="22"/>
          <w:lang w:val="en-US"/>
        </w:rPr>
        <w:t>:</w:t>
      </w:r>
    </w:p>
    <w:p w14:paraId="37785C74" w14:textId="40070887" w:rsidR="003D6582" w:rsidRPr="003D6582" w:rsidRDefault="0070302B" w:rsidP="00271747">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I</w:t>
      </w:r>
      <w:r w:rsidR="003D6582" w:rsidRPr="003D6582">
        <w:rPr>
          <w:rFonts w:asciiTheme="minorHAnsi" w:hAnsiTheme="minorHAnsi"/>
          <w:bCs/>
          <w:color w:val="000000"/>
          <w:sz w:val="22"/>
          <w:szCs w:val="22"/>
          <w:lang w:val="en-US"/>
        </w:rPr>
        <w:t>nform the accepted students about the visa application procedure</w:t>
      </w:r>
      <w:r>
        <w:rPr>
          <w:rFonts w:asciiTheme="minorHAnsi" w:hAnsiTheme="minorHAnsi"/>
          <w:bCs/>
          <w:color w:val="000000"/>
          <w:sz w:val="22"/>
          <w:szCs w:val="22"/>
          <w:lang w:val="en-US"/>
        </w:rPr>
        <w:t xml:space="preserve"> for non-European </w:t>
      </w:r>
      <w:proofErr w:type="gramStart"/>
      <w:r>
        <w:rPr>
          <w:rFonts w:asciiTheme="minorHAnsi" w:hAnsiTheme="minorHAnsi"/>
          <w:bCs/>
          <w:color w:val="000000"/>
          <w:sz w:val="22"/>
          <w:szCs w:val="22"/>
          <w:lang w:val="en-US"/>
        </w:rPr>
        <w:t>citizens</w:t>
      </w:r>
      <w:r w:rsidR="003D6582" w:rsidRPr="003D6582">
        <w:rPr>
          <w:rFonts w:asciiTheme="minorHAnsi" w:hAnsiTheme="minorHAnsi"/>
          <w:bCs/>
          <w:color w:val="000000"/>
          <w:sz w:val="22"/>
          <w:szCs w:val="22"/>
          <w:lang w:val="en-US"/>
        </w:rPr>
        <w:t>;</w:t>
      </w:r>
      <w:proofErr w:type="gramEnd"/>
    </w:p>
    <w:p w14:paraId="1F7FA7E8" w14:textId="04E3138C" w:rsidR="003D6582" w:rsidRPr="003D6582" w:rsidRDefault="0070302B" w:rsidP="00271747">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E</w:t>
      </w:r>
      <w:r w:rsidR="003D6582" w:rsidRPr="003D6582">
        <w:rPr>
          <w:rFonts w:asciiTheme="minorHAnsi" w:hAnsiTheme="minorHAnsi"/>
          <w:bCs/>
          <w:color w:val="000000"/>
          <w:sz w:val="22"/>
          <w:szCs w:val="22"/>
          <w:lang w:val="en-US"/>
        </w:rPr>
        <w:t xml:space="preserve">xempt the incoming students from </w:t>
      </w:r>
      <w:del w:id="128" w:author="DESPLANS Mathilde" w:date="2022-09-28T09:27:00Z">
        <w:r w:rsidR="00DD0B9E" w:rsidDel="00A92418">
          <w:rPr>
            <w:rFonts w:asciiTheme="minorHAnsi" w:hAnsiTheme="minorHAnsi"/>
            <w:bCs/>
            <w:color w:val="000000"/>
            <w:sz w:val="22"/>
            <w:szCs w:val="22"/>
            <w:lang w:val="en-US"/>
          </w:rPr>
          <w:delText xml:space="preserve"> </w:delText>
        </w:r>
      </w:del>
      <w:r w:rsidR="00DD0B9E">
        <w:rPr>
          <w:rFonts w:asciiTheme="minorHAnsi" w:hAnsiTheme="minorHAnsi"/>
          <w:bCs/>
          <w:color w:val="000000"/>
          <w:sz w:val="22"/>
          <w:szCs w:val="22"/>
          <w:lang w:val="en-US"/>
        </w:rPr>
        <w:t>tuition</w:t>
      </w:r>
      <w:r w:rsidR="003D6582" w:rsidRPr="003D6582">
        <w:rPr>
          <w:rFonts w:asciiTheme="minorHAnsi" w:hAnsiTheme="minorHAnsi"/>
          <w:bCs/>
          <w:color w:val="000000"/>
          <w:sz w:val="22"/>
          <w:szCs w:val="22"/>
          <w:lang w:val="en-US"/>
        </w:rPr>
        <w:t xml:space="preserve"> </w:t>
      </w:r>
      <w:proofErr w:type="gramStart"/>
      <w:r w:rsidR="003D6582" w:rsidRPr="003D6582">
        <w:rPr>
          <w:rFonts w:asciiTheme="minorHAnsi" w:hAnsiTheme="minorHAnsi"/>
          <w:bCs/>
          <w:color w:val="000000"/>
          <w:sz w:val="22"/>
          <w:szCs w:val="22"/>
          <w:lang w:val="en-US"/>
        </w:rPr>
        <w:t>fees;</w:t>
      </w:r>
      <w:proofErr w:type="gramEnd"/>
      <w:r w:rsidR="00CB5365">
        <w:rPr>
          <w:rFonts w:asciiTheme="minorHAnsi" w:hAnsiTheme="minorHAnsi"/>
          <w:bCs/>
          <w:color w:val="000000"/>
          <w:sz w:val="22"/>
          <w:szCs w:val="22"/>
          <w:lang w:val="en-US"/>
        </w:rPr>
        <w:t xml:space="preserve"> </w:t>
      </w:r>
    </w:p>
    <w:p w14:paraId="7F5939FB" w14:textId="5A37AD7A" w:rsidR="003D6582" w:rsidRPr="003D6582" w:rsidRDefault="0070302B" w:rsidP="00271747">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H</w:t>
      </w:r>
      <w:r w:rsidR="003D6582" w:rsidRPr="003D6582">
        <w:rPr>
          <w:rFonts w:asciiTheme="minorHAnsi" w:hAnsiTheme="minorHAnsi"/>
          <w:bCs/>
          <w:color w:val="000000"/>
          <w:sz w:val="22"/>
          <w:szCs w:val="22"/>
          <w:lang w:val="en-US"/>
        </w:rPr>
        <w:t xml:space="preserve">ost and orient the exchange </w:t>
      </w:r>
      <w:proofErr w:type="gramStart"/>
      <w:r w:rsidR="003D6582" w:rsidRPr="003D6582">
        <w:rPr>
          <w:rFonts w:asciiTheme="minorHAnsi" w:hAnsiTheme="minorHAnsi"/>
          <w:bCs/>
          <w:color w:val="000000"/>
          <w:sz w:val="22"/>
          <w:szCs w:val="22"/>
          <w:lang w:val="en-US"/>
        </w:rPr>
        <w:t>students;</w:t>
      </w:r>
      <w:proofErr w:type="gramEnd"/>
    </w:p>
    <w:p w14:paraId="1D12560F" w14:textId="16FDEFA8" w:rsidR="003D6582" w:rsidRPr="00CB5365" w:rsidRDefault="0070302B" w:rsidP="00271747">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H</w:t>
      </w:r>
      <w:r w:rsidR="003D6582" w:rsidRPr="003D6582">
        <w:rPr>
          <w:rFonts w:asciiTheme="minorHAnsi" w:hAnsiTheme="minorHAnsi"/>
          <w:bCs/>
          <w:color w:val="000000"/>
          <w:sz w:val="22"/>
          <w:szCs w:val="22"/>
          <w:lang w:val="en-US"/>
        </w:rPr>
        <w:t xml:space="preserve">elp the exchange students find </w:t>
      </w:r>
      <w:r w:rsidR="003D6582" w:rsidRPr="00E33775">
        <w:rPr>
          <w:rFonts w:asciiTheme="minorHAnsi" w:hAnsiTheme="minorHAnsi"/>
          <w:bCs/>
          <w:color w:val="000000"/>
          <w:sz w:val="22"/>
          <w:szCs w:val="22"/>
          <w:lang w:val="en-US"/>
        </w:rPr>
        <w:t>housing</w:t>
      </w:r>
      <w:r w:rsidR="001828D0" w:rsidRPr="00E33775">
        <w:rPr>
          <w:rFonts w:ascii="Calibri" w:hAnsi="Calibri"/>
          <w:sz w:val="22"/>
          <w:szCs w:val="22"/>
          <w:lang w:val="en-US"/>
        </w:rPr>
        <w:t xml:space="preserve"> </w:t>
      </w:r>
      <w:r w:rsidR="00AA0EE4" w:rsidRPr="00E33775">
        <w:rPr>
          <w:rFonts w:ascii="Calibri" w:hAnsi="Calibri"/>
          <w:sz w:val="22"/>
          <w:szCs w:val="22"/>
          <w:lang w:val="en-US"/>
        </w:rPr>
        <w:t>upon request</w:t>
      </w:r>
      <w:r w:rsidR="00AA0EE4">
        <w:rPr>
          <w:rFonts w:ascii="Calibri" w:hAnsi="Calibri"/>
          <w:lang w:val="en-US"/>
        </w:rPr>
        <w:t xml:space="preserve"> </w:t>
      </w:r>
      <w:r w:rsidR="001828D0" w:rsidRPr="00CB5365">
        <w:rPr>
          <w:rFonts w:ascii="Calibri" w:hAnsi="Calibri"/>
          <w:sz w:val="22"/>
          <w:szCs w:val="22"/>
          <w:lang w:val="en-US"/>
        </w:rPr>
        <w:t xml:space="preserve">without any responsibility attaching to it in this </w:t>
      </w:r>
      <w:proofErr w:type="gramStart"/>
      <w:r w:rsidR="001828D0" w:rsidRPr="00CB5365">
        <w:rPr>
          <w:rFonts w:ascii="Calibri" w:hAnsi="Calibri"/>
          <w:sz w:val="22"/>
          <w:szCs w:val="22"/>
          <w:lang w:val="en-US"/>
        </w:rPr>
        <w:t>respect;</w:t>
      </w:r>
      <w:proofErr w:type="gramEnd"/>
    </w:p>
    <w:p w14:paraId="637C4B4C" w14:textId="7112BB95" w:rsidR="003D6582" w:rsidRPr="003D6582" w:rsidRDefault="0070302B" w:rsidP="00271747">
      <w:pPr>
        <w:pStyle w:val="Paragrafoelenco"/>
        <w:numPr>
          <w:ilvl w:val="0"/>
          <w:numId w:val="1"/>
        </w:numPr>
        <w:ind w:left="709"/>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O</w:t>
      </w:r>
      <w:r w:rsidR="003D6582" w:rsidRPr="003D6582">
        <w:rPr>
          <w:rFonts w:asciiTheme="minorHAnsi" w:hAnsiTheme="minorHAnsi"/>
          <w:bCs/>
          <w:color w:val="000000"/>
          <w:sz w:val="22"/>
          <w:szCs w:val="22"/>
          <w:lang w:val="en-US"/>
        </w:rPr>
        <w:t xml:space="preserve">ffer study guidance for the </w:t>
      </w:r>
      <w:proofErr w:type="gramStart"/>
      <w:r w:rsidR="003D6582" w:rsidRPr="003D6582">
        <w:rPr>
          <w:rFonts w:asciiTheme="minorHAnsi" w:hAnsiTheme="minorHAnsi"/>
          <w:bCs/>
          <w:color w:val="000000"/>
          <w:sz w:val="22"/>
          <w:szCs w:val="22"/>
          <w:lang w:val="en-US"/>
        </w:rPr>
        <w:t>students;</w:t>
      </w:r>
      <w:proofErr w:type="gramEnd"/>
    </w:p>
    <w:p w14:paraId="3261983F" w14:textId="54FA3355" w:rsidR="003D6582" w:rsidRPr="003D6582" w:rsidRDefault="0070302B" w:rsidP="00271747">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Tr</w:t>
      </w:r>
      <w:r w:rsidR="003D6582" w:rsidRPr="003D6582">
        <w:rPr>
          <w:rFonts w:asciiTheme="minorHAnsi" w:hAnsiTheme="minorHAnsi"/>
          <w:bCs/>
          <w:color w:val="000000"/>
          <w:sz w:val="22"/>
          <w:szCs w:val="22"/>
          <w:lang w:val="en-US"/>
        </w:rPr>
        <w:t xml:space="preserve">ansmit a record of the </w:t>
      </w:r>
      <w:r w:rsidR="00AA0EE4">
        <w:rPr>
          <w:rFonts w:asciiTheme="minorHAnsi" w:hAnsiTheme="minorHAnsi"/>
          <w:bCs/>
          <w:color w:val="000000"/>
          <w:sz w:val="22"/>
          <w:szCs w:val="22"/>
          <w:lang w:val="en-US"/>
        </w:rPr>
        <w:t>h</w:t>
      </w:r>
      <w:r w:rsidR="006267A8">
        <w:rPr>
          <w:rFonts w:asciiTheme="minorHAnsi" w:hAnsiTheme="minorHAnsi"/>
          <w:bCs/>
          <w:color w:val="000000"/>
          <w:sz w:val="22"/>
          <w:szCs w:val="22"/>
          <w:lang w:val="en-US"/>
        </w:rPr>
        <w:t>ost</w:t>
      </w:r>
      <w:r w:rsidR="003D6582" w:rsidRPr="003D6582">
        <w:rPr>
          <w:rFonts w:asciiTheme="minorHAnsi" w:hAnsiTheme="minorHAnsi"/>
          <w:bCs/>
          <w:color w:val="000000"/>
          <w:sz w:val="22"/>
          <w:szCs w:val="22"/>
          <w:lang w:val="en-US"/>
        </w:rPr>
        <w:t>ed student’s grades according to the procedure at art. 9a and 9b.</w:t>
      </w:r>
    </w:p>
    <w:p w14:paraId="651A8978" w14:textId="77777777" w:rsidR="0039695B" w:rsidRDefault="0039695B" w:rsidP="003D6582">
      <w:pPr>
        <w:spacing w:after="120"/>
        <w:jc w:val="both"/>
        <w:rPr>
          <w:rFonts w:asciiTheme="minorHAnsi" w:hAnsiTheme="minorHAnsi"/>
          <w:bCs/>
          <w:color w:val="000000"/>
          <w:sz w:val="22"/>
          <w:szCs w:val="22"/>
          <w:lang w:val="en-US"/>
        </w:rPr>
      </w:pPr>
    </w:p>
    <w:p w14:paraId="46189F9A" w14:textId="77777777" w:rsidR="003D6582" w:rsidRPr="003D6582" w:rsidRDefault="003D6582">
      <w:pPr>
        <w:jc w:val="both"/>
        <w:rPr>
          <w:rFonts w:asciiTheme="minorHAnsi" w:hAnsiTheme="minorHAnsi"/>
          <w:bCs/>
          <w:color w:val="000000"/>
          <w:sz w:val="22"/>
          <w:szCs w:val="22"/>
          <w:lang w:val="en-US"/>
        </w:rPr>
        <w:pPrChange w:id="129" w:author="Federico Franceschini [2]" w:date="2024-09-17T11:49:00Z" w16du:dateUtc="2024-09-17T09:49:00Z">
          <w:pPr>
            <w:spacing w:after="120"/>
            <w:jc w:val="both"/>
          </w:pPr>
        </w:pPrChange>
      </w:pPr>
      <w:r w:rsidRPr="003D6582">
        <w:rPr>
          <w:rFonts w:asciiTheme="minorHAnsi" w:hAnsiTheme="minorHAnsi"/>
          <w:bCs/>
          <w:color w:val="000000"/>
          <w:sz w:val="22"/>
          <w:szCs w:val="22"/>
          <w:lang w:val="en-US"/>
        </w:rPr>
        <w:t>b/</w:t>
      </w:r>
      <w:r w:rsidR="0039695B">
        <w:rPr>
          <w:rFonts w:asciiTheme="minorHAnsi" w:hAnsiTheme="minorHAnsi"/>
          <w:bCs/>
          <w:color w:val="000000"/>
          <w:sz w:val="22"/>
          <w:szCs w:val="22"/>
          <w:lang w:val="en-US"/>
        </w:rPr>
        <w:t xml:space="preserve"> </w:t>
      </w:r>
      <w:r w:rsidRPr="003D6582">
        <w:rPr>
          <w:rFonts w:asciiTheme="minorHAnsi" w:hAnsiTheme="minorHAnsi"/>
          <w:bCs/>
          <w:color w:val="000000"/>
          <w:sz w:val="22"/>
          <w:szCs w:val="22"/>
          <w:lang w:val="en-US"/>
        </w:rPr>
        <w:t xml:space="preserve">Obligations on the part of the </w:t>
      </w:r>
      <w:r w:rsidRPr="003D6582">
        <w:rPr>
          <w:rFonts w:asciiTheme="minorHAnsi" w:hAnsiTheme="minorHAnsi"/>
          <w:b/>
          <w:bCs/>
          <w:color w:val="000000"/>
          <w:sz w:val="22"/>
          <w:szCs w:val="22"/>
          <w:lang w:val="en-US"/>
        </w:rPr>
        <w:t>students</w:t>
      </w:r>
      <w:r w:rsidRPr="003D6582">
        <w:rPr>
          <w:rFonts w:asciiTheme="minorHAnsi" w:hAnsiTheme="minorHAnsi"/>
          <w:bCs/>
          <w:color w:val="000000"/>
          <w:sz w:val="22"/>
          <w:szCs w:val="22"/>
          <w:lang w:val="en-US"/>
        </w:rPr>
        <w:t xml:space="preserve"> participating in the exchange program:</w:t>
      </w:r>
    </w:p>
    <w:p w14:paraId="39AFBD13" w14:textId="09275BA7" w:rsidR="003D6582" w:rsidRPr="003D6582" w:rsidRDefault="0070302B" w:rsidP="006D6ADE">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O</w:t>
      </w:r>
      <w:r w:rsidR="003D6582" w:rsidRPr="003D6582">
        <w:rPr>
          <w:rFonts w:asciiTheme="minorHAnsi" w:hAnsiTheme="minorHAnsi"/>
          <w:bCs/>
          <w:color w:val="000000"/>
          <w:sz w:val="22"/>
          <w:szCs w:val="22"/>
          <w:lang w:val="en-US"/>
        </w:rPr>
        <w:t>btain a visa</w:t>
      </w:r>
      <w:r>
        <w:rPr>
          <w:rFonts w:asciiTheme="minorHAnsi" w:hAnsiTheme="minorHAnsi"/>
          <w:bCs/>
          <w:color w:val="000000"/>
          <w:sz w:val="22"/>
          <w:szCs w:val="22"/>
          <w:lang w:val="en-US"/>
        </w:rPr>
        <w:t xml:space="preserve"> for non-Europeans</w:t>
      </w:r>
      <w:r w:rsidR="003D6582" w:rsidRPr="003D6582">
        <w:rPr>
          <w:rFonts w:asciiTheme="minorHAnsi" w:hAnsiTheme="minorHAnsi"/>
          <w:bCs/>
          <w:color w:val="000000"/>
          <w:sz w:val="22"/>
          <w:szCs w:val="22"/>
          <w:lang w:val="en-US"/>
        </w:rPr>
        <w:t xml:space="preserve">, if </w:t>
      </w:r>
      <w:proofErr w:type="gramStart"/>
      <w:r w:rsidR="003D6582" w:rsidRPr="003D6582">
        <w:rPr>
          <w:rFonts w:asciiTheme="minorHAnsi" w:hAnsiTheme="minorHAnsi"/>
          <w:bCs/>
          <w:color w:val="000000"/>
          <w:sz w:val="22"/>
          <w:szCs w:val="22"/>
          <w:lang w:val="en-US"/>
        </w:rPr>
        <w:t>needed;</w:t>
      </w:r>
      <w:proofErr w:type="gramEnd"/>
    </w:p>
    <w:p w14:paraId="25F54B7C" w14:textId="3341F015" w:rsidR="003D6582" w:rsidRPr="003D6582" w:rsidRDefault="0070302B" w:rsidP="006D6ADE">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P</w:t>
      </w:r>
      <w:r w:rsidR="003D6582" w:rsidRPr="003D6582">
        <w:rPr>
          <w:rFonts w:asciiTheme="minorHAnsi" w:hAnsiTheme="minorHAnsi"/>
          <w:bCs/>
          <w:color w:val="000000"/>
          <w:sz w:val="22"/>
          <w:szCs w:val="22"/>
          <w:lang w:val="en-US"/>
        </w:rPr>
        <w:t xml:space="preserve">ay tuition fees at the </w:t>
      </w:r>
      <w:r w:rsidR="00357F7D">
        <w:rPr>
          <w:rFonts w:asciiTheme="minorHAnsi" w:hAnsiTheme="minorHAnsi"/>
          <w:bCs/>
          <w:color w:val="000000"/>
          <w:sz w:val="22"/>
          <w:szCs w:val="22"/>
          <w:lang w:val="en-US"/>
        </w:rPr>
        <w:t>h</w:t>
      </w:r>
      <w:r w:rsidR="006267A8">
        <w:rPr>
          <w:rFonts w:asciiTheme="minorHAnsi" w:hAnsiTheme="minorHAnsi"/>
          <w:bCs/>
          <w:color w:val="000000"/>
          <w:sz w:val="22"/>
          <w:szCs w:val="22"/>
          <w:lang w:val="en-US"/>
        </w:rPr>
        <w:t>ome</w:t>
      </w:r>
      <w:r w:rsidR="003D6582" w:rsidRPr="003D6582">
        <w:rPr>
          <w:rFonts w:asciiTheme="minorHAnsi" w:hAnsiTheme="minorHAnsi"/>
          <w:bCs/>
          <w:color w:val="000000"/>
          <w:sz w:val="22"/>
          <w:szCs w:val="22"/>
          <w:lang w:val="en-US"/>
        </w:rPr>
        <w:t xml:space="preserve"> </w:t>
      </w:r>
      <w:r w:rsidR="00F31943">
        <w:rPr>
          <w:rFonts w:asciiTheme="minorHAnsi" w:hAnsiTheme="minorHAnsi"/>
          <w:bCs/>
          <w:color w:val="000000"/>
          <w:sz w:val="22"/>
          <w:szCs w:val="22"/>
          <w:lang w:val="en-US"/>
        </w:rPr>
        <w:t>University</w:t>
      </w:r>
      <w:r w:rsidR="003D6582" w:rsidRPr="003D6582">
        <w:rPr>
          <w:rFonts w:asciiTheme="minorHAnsi" w:hAnsiTheme="minorHAnsi"/>
          <w:bCs/>
          <w:color w:val="000000"/>
          <w:sz w:val="22"/>
          <w:szCs w:val="22"/>
          <w:lang w:val="en-US"/>
        </w:rPr>
        <w:t xml:space="preserve"> before the beginning of the exchange </w:t>
      </w:r>
      <w:proofErr w:type="gramStart"/>
      <w:r w:rsidR="003D6582" w:rsidRPr="003D6582">
        <w:rPr>
          <w:rFonts w:asciiTheme="minorHAnsi" w:hAnsiTheme="minorHAnsi"/>
          <w:bCs/>
          <w:color w:val="000000"/>
          <w:sz w:val="22"/>
          <w:szCs w:val="22"/>
          <w:lang w:val="en-US"/>
        </w:rPr>
        <w:t>period;</w:t>
      </w:r>
      <w:proofErr w:type="gramEnd"/>
    </w:p>
    <w:p w14:paraId="4E5D95C2" w14:textId="4A623B6C" w:rsidR="003D6582" w:rsidRPr="003D6582" w:rsidRDefault="0070302B" w:rsidP="006D6ADE">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R</w:t>
      </w:r>
      <w:r w:rsidR="003D6582" w:rsidRPr="003D6582">
        <w:rPr>
          <w:rFonts w:asciiTheme="minorHAnsi" w:hAnsiTheme="minorHAnsi"/>
          <w:bCs/>
          <w:color w:val="000000"/>
          <w:sz w:val="22"/>
          <w:szCs w:val="22"/>
          <w:lang w:val="en-US"/>
        </w:rPr>
        <w:t xml:space="preserve">espect the rules and regulations of the </w:t>
      </w:r>
      <w:r w:rsidR="00357F7D">
        <w:rPr>
          <w:rFonts w:asciiTheme="minorHAnsi" w:hAnsiTheme="minorHAnsi"/>
          <w:bCs/>
          <w:color w:val="000000"/>
          <w:sz w:val="22"/>
          <w:szCs w:val="22"/>
          <w:lang w:val="en-US"/>
        </w:rPr>
        <w:t>h</w:t>
      </w:r>
      <w:r w:rsidR="006267A8">
        <w:rPr>
          <w:rFonts w:asciiTheme="minorHAnsi" w:hAnsiTheme="minorHAnsi"/>
          <w:bCs/>
          <w:color w:val="000000"/>
          <w:sz w:val="22"/>
          <w:szCs w:val="22"/>
          <w:lang w:val="en-US"/>
        </w:rPr>
        <w:t>ost</w:t>
      </w:r>
      <w:r w:rsidR="003D6582" w:rsidRPr="003D6582">
        <w:rPr>
          <w:rFonts w:asciiTheme="minorHAnsi" w:hAnsiTheme="minorHAnsi"/>
          <w:bCs/>
          <w:color w:val="000000"/>
          <w:sz w:val="22"/>
          <w:szCs w:val="22"/>
          <w:lang w:val="en-US"/>
        </w:rPr>
        <w:t xml:space="preserve"> </w:t>
      </w:r>
      <w:proofErr w:type="gramStart"/>
      <w:r w:rsidR="003D6582" w:rsidRPr="003D6582">
        <w:rPr>
          <w:rFonts w:asciiTheme="minorHAnsi" w:hAnsiTheme="minorHAnsi"/>
          <w:bCs/>
          <w:color w:val="000000"/>
          <w:sz w:val="22"/>
          <w:szCs w:val="22"/>
          <w:lang w:val="en-US"/>
        </w:rPr>
        <w:t>institution;</w:t>
      </w:r>
      <w:proofErr w:type="gramEnd"/>
    </w:p>
    <w:p w14:paraId="774718C7" w14:textId="38C61E5D" w:rsidR="003D6582" w:rsidRDefault="0070302B" w:rsidP="006D6ADE">
      <w:pPr>
        <w:pStyle w:val="Paragrafoelenco"/>
        <w:numPr>
          <w:ilvl w:val="0"/>
          <w:numId w:val="1"/>
        </w:numPr>
        <w:ind w:left="709" w:hanging="357"/>
        <w:contextualSpacing w:val="0"/>
        <w:jc w:val="both"/>
        <w:rPr>
          <w:rFonts w:asciiTheme="minorHAnsi" w:hAnsiTheme="minorHAnsi"/>
          <w:bCs/>
          <w:color w:val="000000"/>
          <w:sz w:val="22"/>
          <w:szCs w:val="22"/>
          <w:lang w:val="en-US"/>
        </w:rPr>
      </w:pPr>
      <w:r>
        <w:rPr>
          <w:rFonts w:asciiTheme="minorHAnsi" w:hAnsiTheme="minorHAnsi"/>
          <w:bCs/>
          <w:color w:val="000000"/>
          <w:sz w:val="22"/>
          <w:szCs w:val="22"/>
          <w:lang w:val="en-US"/>
        </w:rPr>
        <w:t>P</w:t>
      </w:r>
      <w:r w:rsidR="003D6582" w:rsidRPr="003D6582">
        <w:rPr>
          <w:rFonts w:asciiTheme="minorHAnsi" w:hAnsiTheme="minorHAnsi"/>
          <w:bCs/>
          <w:color w:val="000000"/>
          <w:sz w:val="22"/>
          <w:szCs w:val="22"/>
          <w:lang w:val="en-US"/>
        </w:rPr>
        <w:t xml:space="preserve">ay for room and board during the exchange </w:t>
      </w:r>
      <w:proofErr w:type="gramStart"/>
      <w:r w:rsidR="003D6582" w:rsidRPr="003D6582">
        <w:rPr>
          <w:rFonts w:asciiTheme="minorHAnsi" w:hAnsiTheme="minorHAnsi"/>
          <w:bCs/>
          <w:color w:val="000000"/>
          <w:sz w:val="22"/>
          <w:szCs w:val="22"/>
          <w:lang w:val="en-US"/>
        </w:rPr>
        <w:t>period;</w:t>
      </w:r>
      <w:proofErr w:type="gramEnd"/>
    </w:p>
    <w:p w14:paraId="7D8E7A4F" w14:textId="42002C0B" w:rsidR="003D6582" w:rsidRPr="003D6582" w:rsidDel="006D6ADE" w:rsidRDefault="0070302B">
      <w:pPr>
        <w:pStyle w:val="Paragrafoelenco"/>
        <w:numPr>
          <w:ilvl w:val="0"/>
          <w:numId w:val="1"/>
        </w:numPr>
        <w:ind w:left="709" w:hanging="357"/>
        <w:contextualSpacing w:val="0"/>
        <w:jc w:val="both"/>
        <w:rPr>
          <w:del w:id="130" w:author="Federico Franceschini [2]" w:date="2024-09-17T11:50:00Z" w16du:dateUtc="2024-09-17T09:50:00Z"/>
          <w:rFonts w:asciiTheme="minorHAnsi" w:hAnsiTheme="minorHAnsi"/>
          <w:bCs/>
          <w:color w:val="000000"/>
          <w:sz w:val="22"/>
          <w:szCs w:val="22"/>
          <w:lang w:val="en-US"/>
        </w:rPr>
      </w:pPr>
      <w:r w:rsidRPr="006D6ADE">
        <w:rPr>
          <w:rFonts w:asciiTheme="minorHAnsi" w:hAnsiTheme="minorHAnsi"/>
          <w:bCs/>
          <w:color w:val="000000"/>
          <w:sz w:val="22"/>
          <w:szCs w:val="22"/>
          <w:lang w:val="en-US"/>
        </w:rPr>
        <w:t>H</w:t>
      </w:r>
      <w:r w:rsidR="003D6582" w:rsidRPr="006D6ADE">
        <w:rPr>
          <w:rFonts w:asciiTheme="minorHAnsi" w:hAnsiTheme="minorHAnsi"/>
          <w:bCs/>
          <w:color w:val="000000"/>
          <w:sz w:val="22"/>
          <w:szCs w:val="22"/>
          <w:lang w:val="en-US"/>
        </w:rPr>
        <w:t xml:space="preserve">ave the </w:t>
      </w:r>
      <w:r w:rsidR="00F0062F" w:rsidRPr="006D6ADE">
        <w:rPr>
          <w:rFonts w:asciiTheme="minorHAnsi" w:hAnsiTheme="minorHAnsi"/>
          <w:bCs/>
          <w:color w:val="000000"/>
          <w:sz w:val="22"/>
          <w:szCs w:val="22"/>
          <w:lang w:val="en-US"/>
        </w:rPr>
        <w:t xml:space="preserve">mandatory </w:t>
      </w:r>
      <w:r w:rsidR="003D6582" w:rsidRPr="006D6ADE">
        <w:rPr>
          <w:rFonts w:asciiTheme="minorHAnsi" w:hAnsiTheme="minorHAnsi"/>
          <w:bCs/>
          <w:color w:val="000000"/>
          <w:sz w:val="22"/>
          <w:szCs w:val="22"/>
          <w:lang w:val="en-US"/>
        </w:rPr>
        <w:t xml:space="preserve">insurance coverage, pay </w:t>
      </w:r>
      <w:r w:rsidRPr="006D6ADE">
        <w:rPr>
          <w:rFonts w:asciiTheme="minorHAnsi" w:hAnsiTheme="minorHAnsi"/>
          <w:bCs/>
          <w:color w:val="000000"/>
          <w:sz w:val="22"/>
          <w:szCs w:val="22"/>
          <w:lang w:val="en-US"/>
        </w:rPr>
        <w:t>potential</w:t>
      </w:r>
      <w:r w:rsidR="003D6582" w:rsidRPr="006D6ADE">
        <w:rPr>
          <w:rFonts w:asciiTheme="minorHAnsi" w:hAnsiTheme="minorHAnsi"/>
          <w:bCs/>
          <w:color w:val="000000"/>
          <w:sz w:val="22"/>
          <w:szCs w:val="22"/>
          <w:lang w:val="en-US"/>
        </w:rPr>
        <w:t xml:space="preserve"> medical costs and provide proof of public liability insurance.</w:t>
      </w:r>
      <w:ins w:id="131" w:author="Federico Franceschini [2]" w:date="2024-09-17T11:50:00Z" w16du:dateUtc="2024-09-17T09:50:00Z">
        <w:r w:rsidR="006D6ADE" w:rsidRPr="006D6ADE">
          <w:rPr>
            <w:rFonts w:asciiTheme="minorHAnsi" w:hAnsiTheme="minorHAnsi"/>
            <w:bCs/>
            <w:color w:val="000000"/>
            <w:sz w:val="22"/>
            <w:szCs w:val="22"/>
            <w:lang w:val="en-US"/>
          </w:rPr>
          <w:t xml:space="preserve"> </w:t>
        </w:r>
      </w:ins>
    </w:p>
    <w:p w14:paraId="2CBEB660" w14:textId="77777777" w:rsidR="006D6ADE" w:rsidRDefault="006D6ADE">
      <w:pPr>
        <w:pStyle w:val="Paragrafoelenco"/>
        <w:numPr>
          <w:ilvl w:val="0"/>
          <w:numId w:val="1"/>
        </w:numPr>
        <w:ind w:left="709" w:hanging="357"/>
        <w:contextualSpacing w:val="0"/>
        <w:jc w:val="both"/>
        <w:rPr>
          <w:ins w:id="132" w:author="Federico Franceschini [2]" w:date="2024-09-17T11:50:00Z" w16du:dateUtc="2024-09-17T09:50:00Z"/>
          <w:rFonts w:asciiTheme="minorHAnsi" w:hAnsiTheme="minorHAnsi"/>
          <w:bCs/>
          <w:color w:val="000000"/>
          <w:sz w:val="22"/>
          <w:szCs w:val="22"/>
          <w:lang w:val="en-US"/>
        </w:rPr>
        <w:pPrChange w:id="133" w:author="Federico Franceschini [2]" w:date="2024-09-17T11:50:00Z" w16du:dateUtc="2024-09-17T09:50:00Z">
          <w:pPr>
            <w:pStyle w:val="Paragrafoelenco"/>
          </w:pPr>
        </w:pPrChange>
      </w:pPr>
      <w:bookmarkStart w:id="134" w:name="OLE_LINK91"/>
      <w:bookmarkStart w:id="135" w:name="OLE_LINK92"/>
      <w:bookmarkStart w:id="136" w:name="OLE_LINK93"/>
      <w:bookmarkStart w:id="137" w:name="OLE_LINK94"/>
    </w:p>
    <w:p w14:paraId="7BB6F78F" w14:textId="7EFC365E" w:rsidR="00246283" w:rsidRPr="006D6ADE" w:rsidDel="006D6ADE" w:rsidRDefault="00743630">
      <w:pPr>
        <w:pStyle w:val="Paragrafoelenco"/>
        <w:numPr>
          <w:ilvl w:val="0"/>
          <w:numId w:val="1"/>
        </w:numPr>
        <w:spacing w:after="120"/>
        <w:ind w:left="709" w:hanging="357"/>
        <w:contextualSpacing w:val="0"/>
        <w:jc w:val="both"/>
        <w:rPr>
          <w:del w:id="138" w:author="Federico Franceschini [2]" w:date="2024-09-17T11:47:00Z" w16du:dateUtc="2024-09-17T09:47:00Z"/>
          <w:rFonts w:asciiTheme="minorHAnsi" w:hAnsiTheme="minorHAnsi"/>
          <w:bCs/>
          <w:color w:val="000000"/>
          <w:sz w:val="22"/>
          <w:szCs w:val="22"/>
          <w:lang w:val="en-US"/>
        </w:rPr>
        <w:pPrChange w:id="139" w:author="Federico Franceschini [2]" w:date="2024-09-17T11:50:00Z" w16du:dateUtc="2024-09-17T09:50:00Z">
          <w:pPr>
            <w:pStyle w:val="Paragrafoelenco"/>
            <w:numPr>
              <w:numId w:val="1"/>
            </w:numPr>
            <w:ind w:left="709" w:hanging="357"/>
            <w:contextualSpacing w:val="0"/>
            <w:jc w:val="both"/>
          </w:pPr>
        </w:pPrChange>
      </w:pPr>
      <w:r w:rsidRPr="006D6ADE">
        <w:rPr>
          <w:rFonts w:asciiTheme="minorHAnsi" w:hAnsiTheme="minorHAnsi"/>
          <w:bCs/>
          <w:color w:val="000000"/>
          <w:sz w:val="22"/>
          <w:szCs w:val="22"/>
          <w:lang w:val="en-US"/>
        </w:rPr>
        <w:t>Other expenses to be borne personally and exclusively by the students include especially travel costs, additional health insurance or any other insurance, purchase of pedagogical material.</w:t>
      </w:r>
      <w:ins w:id="140" w:author="DESPLANS Mathilde" w:date="2022-09-28T10:51:00Z">
        <w:del w:id="141" w:author="Federico Franceschini [2]" w:date="2024-09-17T11:49:00Z" w16du:dateUtc="2024-09-17T09:49:00Z">
          <w:r w:rsidR="00246283" w:rsidRPr="006D6ADE" w:rsidDel="006D6ADE">
            <w:rPr>
              <w:rFonts w:asciiTheme="minorHAnsi" w:hAnsiTheme="minorHAnsi"/>
              <w:bCs/>
              <w:color w:val="000000"/>
              <w:sz w:val="22"/>
              <w:szCs w:val="22"/>
              <w:lang w:val="en-US"/>
            </w:rPr>
            <w:br/>
          </w:r>
        </w:del>
        <w:del w:id="142" w:author="Federico Franceschini [2]" w:date="2024-09-17T11:47:00Z" w16du:dateUtc="2024-09-17T09:47:00Z">
          <w:r w:rsidR="00246283" w:rsidRPr="006D6ADE" w:rsidDel="00BD3E58">
            <w:rPr>
              <w:rFonts w:asciiTheme="minorHAnsi" w:hAnsiTheme="minorHAnsi"/>
              <w:bCs/>
              <w:color w:val="000000"/>
              <w:sz w:val="22"/>
              <w:szCs w:val="22"/>
              <w:lang w:val="en-US"/>
            </w:rPr>
            <w:br/>
          </w:r>
        </w:del>
      </w:ins>
    </w:p>
    <w:p w14:paraId="1B98AE7A" w14:textId="77777777" w:rsidR="006D6ADE" w:rsidRDefault="006D6ADE">
      <w:pPr>
        <w:pStyle w:val="Paragrafoelenco"/>
        <w:numPr>
          <w:ilvl w:val="0"/>
          <w:numId w:val="1"/>
        </w:numPr>
        <w:spacing w:after="120"/>
        <w:ind w:left="709" w:hanging="357"/>
        <w:contextualSpacing w:val="0"/>
        <w:jc w:val="both"/>
        <w:rPr>
          <w:ins w:id="143" w:author="Federico Franceschini [2]" w:date="2024-09-17T11:49:00Z" w16du:dateUtc="2024-09-17T09:49:00Z"/>
          <w:rFonts w:asciiTheme="minorHAnsi" w:hAnsiTheme="minorHAnsi"/>
          <w:bCs/>
          <w:color w:val="000000"/>
          <w:sz w:val="22"/>
          <w:szCs w:val="22"/>
          <w:lang w:val="en-US"/>
        </w:rPr>
        <w:pPrChange w:id="144" w:author="Federico Franceschini [2]" w:date="2024-09-17T11:50:00Z" w16du:dateUtc="2024-09-17T09:50:00Z">
          <w:pPr>
            <w:jc w:val="both"/>
          </w:pPr>
        </w:pPrChange>
      </w:pPr>
    </w:p>
    <w:p w14:paraId="6B599526" w14:textId="29A5F4E4" w:rsidR="0039695B" w:rsidRPr="006D6ADE" w:rsidRDefault="00246283">
      <w:pPr>
        <w:ind w:left="352"/>
        <w:jc w:val="both"/>
        <w:rPr>
          <w:rFonts w:asciiTheme="minorHAnsi" w:hAnsiTheme="minorHAnsi"/>
          <w:b/>
          <w:bCs/>
          <w:color w:val="000000"/>
          <w:sz w:val="22"/>
          <w:szCs w:val="22"/>
          <w:lang w:val="en-US"/>
          <w:rPrChange w:id="145" w:author="Federico Franceschini [2]" w:date="2024-09-17T11:49:00Z" w16du:dateUtc="2024-09-17T09:49:00Z">
            <w:rPr>
              <w:lang w:val="en-US"/>
            </w:rPr>
          </w:rPrChange>
        </w:rPr>
        <w:pPrChange w:id="146" w:author="Federico Franceschini [2]" w:date="2024-09-17T11:49:00Z" w16du:dateUtc="2024-09-17T09:49:00Z">
          <w:pPr>
            <w:jc w:val="both"/>
          </w:pPr>
        </w:pPrChange>
      </w:pPr>
      <w:r w:rsidRPr="006D6ADE">
        <w:rPr>
          <w:rFonts w:asciiTheme="minorHAnsi" w:hAnsiTheme="minorHAnsi"/>
          <w:b/>
          <w:bCs/>
          <w:color w:val="000000"/>
          <w:sz w:val="22"/>
          <w:szCs w:val="22"/>
          <w:lang w:val="en-US"/>
          <w:rPrChange w:id="147" w:author="Federico Franceschini [2]" w:date="2024-09-17T11:49:00Z" w16du:dateUtc="2024-09-17T09:49:00Z">
            <w:rPr>
              <w:lang w:val="en-US"/>
            </w:rPr>
          </w:rPrChange>
        </w:rPr>
        <w:t>Art. 13</w:t>
      </w:r>
      <w:ins w:id="148" w:author="Federico Franceschini [2]" w:date="2024-09-17T11:46:00Z" w16du:dateUtc="2024-09-17T09:46:00Z">
        <w:r w:rsidR="00BD3E58" w:rsidRPr="006D6ADE">
          <w:rPr>
            <w:rFonts w:asciiTheme="minorHAnsi" w:hAnsiTheme="minorHAnsi"/>
            <w:b/>
            <w:bCs/>
            <w:color w:val="000000"/>
            <w:sz w:val="22"/>
            <w:szCs w:val="22"/>
            <w:lang w:val="en-US"/>
            <w:rPrChange w:id="149" w:author="Federico Franceschini [2]" w:date="2024-09-17T11:49:00Z" w16du:dateUtc="2024-09-17T09:49:00Z">
              <w:rPr>
                <w:lang w:val="en-US"/>
              </w:rPr>
            </w:rPrChange>
          </w:rPr>
          <w:t xml:space="preserve"> -</w:t>
        </w:r>
      </w:ins>
      <w:del w:id="150" w:author="Federico Franceschini [2]" w:date="2024-09-17T11:46:00Z" w16du:dateUtc="2024-09-17T09:46:00Z">
        <w:r w:rsidRPr="006D6ADE" w:rsidDel="00BD3E58">
          <w:rPr>
            <w:rFonts w:asciiTheme="minorHAnsi" w:hAnsiTheme="minorHAnsi"/>
            <w:b/>
            <w:bCs/>
            <w:color w:val="000000"/>
            <w:sz w:val="22"/>
            <w:szCs w:val="22"/>
            <w:lang w:val="en-US"/>
            <w:rPrChange w:id="151" w:author="Federico Franceschini [2]" w:date="2024-09-17T11:49:00Z" w16du:dateUtc="2024-09-17T09:49:00Z">
              <w:rPr>
                <w:lang w:val="en-US"/>
              </w:rPr>
            </w:rPrChange>
          </w:rPr>
          <w:delText>_</w:delText>
        </w:r>
      </w:del>
      <w:r w:rsidRPr="006D6ADE">
        <w:rPr>
          <w:rFonts w:asciiTheme="minorHAnsi" w:hAnsiTheme="minorHAnsi"/>
          <w:b/>
          <w:bCs/>
          <w:color w:val="000000"/>
          <w:sz w:val="22"/>
          <w:szCs w:val="22"/>
          <w:lang w:val="en-US"/>
          <w:rPrChange w:id="152" w:author="Federico Franceschini [2]" w:date="2024-09-17T11:49:00Z" w16du:dateUtc="2024-09-17T09:49:00Z">
            <w:rPr>
              <w:lang w:val="en-US"/>
            </w:rPr>
          </w:rPrChange>
        </w:rPr>
        <w:t xml:space="preserve"> Data protection</w:t>
      </w:r>
    </w:p>
    <w:p w14:paraId="61827A35" w14:textId="72B8BDE1" w:rsidR="00246283" w:rsidRPr="00BD3E58" w:rsidDel="00BD3E58" w:rsidRDefault="00246283">
      <w:pPr>
        <w:keepNext/>
        <w:keepLines/>
        <w:ind w:left="360"/>
        <w:jc w:val="both"/>
        <w:rPr>
          <w:del w:id="153" w:author="Federico Franceschini [2]" w:date="2024-09-17T11:46:00Z" w16du:dateUtc="2024-09-17T09:46:00Z"/>
          <w:rFonts w:ascii="Calibri" w:hAnsi="Calibri"/>
          <w:b/>
          <w:color w:val="000000" w:themeColor="text1"/>
          <w:sz w:val="22"/>
          <w:szCs w:val="22"/>
          <w:u w:val="single"/>
          <w:lang w:val="en-US"/>
          <w:rPrChange w:id="154" w:author="Federico Franceschini [2]" w:date="2024-09-17T11:46:00Z" w16du:dateUtc="2024-09-17T09:46:00Z">
            <w:rPr>
              <w:del w:id="155" w:author="Federico Franceschini [2]" w:date="2024-09-17T11:46:00Z" w16du:dateUtc="2024-09-17T09:46:00Z"/>
              <w:rFonts w:ascii="Calibri" w:hAnsi="Calibri"/>
              <w:b/>
              <w:highlight w:val="green"/>
              <w:u w:val="single"/>
            </w:rPr>
          </w:rPrChange>
        </w:rPr>
        <w:pPrChange w:id="156" w:author="Federico Franceschini [2]" w:date="2024-09-17T11:45:00Z" w16du:dateUtc="2024-09-17T09:45:00Z">
          <w:pPr>
            <w:keepNext/>
            <w:keepLines/>
            <w:numPr>
              <w:numId w:val="9"/>
            </w:numPr>
            <w:ind w:left="360" w:hanging="360"/>
            <w:jc w:val="both"/>
          </w:pPr>
        </w:pPrChange>
      </w:pPr>
      <w:del w:id="157" w:author="Federico Franceschini [2]" w:date="2024-09-17T11:46:00Z" w16du:dateUtc="2024-09-17T09:46:00Z">
        <w:r w:rsidRPr="00BD3E58" w:rsidDel="00BD3E58">
          <w:rPr>
            <w:rFonts w:ascii="Calibri" w:hAnsi="Calibri"/>
            <w:b/>
            <w:color w:val="000000" w:themeColor="text1"/>
            <w:sz w:val="22"/>
            <w:szCs w:val="22"/>
            <w:u w:val="single"/>
            <w:lang w:val="en-US"/>
            <w:rPrChange w:id="158" w:author="Federico Franceschini [2]" w:date="2024-09-17T11:46:00Z" w16du:dateUtc="2024-09-17T09:46:00Z">
              <w:rPr>
                <w:rFonts w:ascii="Calibri" w:hAnsi="Calibri"/>
                <w:b/>
                <w:highlight w:val="green"/>
                <w:u w:val="single"/>
              </w:rPr>
            </w:rPrChange>
          </w:rPr>
          <w:delText>Data protection</w:delText>
        </w:r>
      </w:del>
    </w:p>
    <w:p w14:paraId="659735AB" w14:textId="0A47BE75" w:rsidR="00246283" w:rsidRPr="00BD3E58" w:rsidRDefault="00246283">
      <w:pPr>
        <w:spacing w:after="120"/>
        <w:jc w:val="both"/>
        <w:rPr>
          <w:rFonts w:ascii="Calibri" w:hAnsi="Calibri"/>
          <w:color w:val="000000" w:themeColor="text1"/>
          <w:sz w:val="22"/>
          <w:szCs w:val="22"/>
          <w:lang w:val="en-US"/>
          <w:rPrChange w:id="159" w:author="Federico Franceschini [2]" w:date="2024-09-17T11:46:00Z" w16du:dateUtc="2024-09-17T09:46:00Z">
            <w:rPr>
              <w:rFonts w:ascii="Calibri" w:hAnsi="Calibri"/>
              <w:highlight w:val="green"/>
              <w:lang w:val="en-US"/>
            </w:rPr>
          </w:rPrChange>
        </w:rPr>
        <w:pPrChange w:id="160" w:author="Federico Franceschini [2]" w:date="2024-09-17T11:51:00Z" w16du:dateUtc="2024-09-17T09:51:00Z">
          <w:pPr>
            <w:jc w:val="both"/>
          </w:pPr>
        </w:pPrChange>
      </w:pPr>
      <w:r w:rsidRPr="00BD3E58">
        <w:rPr>
          <w:rFonts w:ascii="Calibri" w:hAnsi="Calibri"/>
          <w:color w:val="000000" w:themeColor="text1"/>
          <w:sz w:val="22"/>
          <w:szCs w:val="22"/>
          <w:lang w:val="en-US"/>
          <w:rPrChange w:id="161" w:author="Federico Franceschini [2]" w:date="2024-09-17T11:46:00Z" w16du:dateUtc="2024-09-17T09:46:00Z">
            <w:rPr>
              <w:rFonts w:ascii="Calibri" w:hAnsi="Calibri"/>
              <w:highlight w:val="green"/>
              <w:lang w:val="en-US"/>
            </w:rPr>
          </w:rPrChange>
        </w:rPr>
        <w:t xml:space="preserve">Given that the Jean Moulin University Lyon 3 and </w:t>
      </w:r>
      <w:r w:rsidRPr="00BD3E58">
        <w:rPr>
          <w:rFonts w:ascii="Calibri" w:hAnsi="Calibri"/>
          <w:color w:val="000000" w:themeColor="text1"/>
          <w:sz w:val="22"/>
          <w:szCs w:val="22"/>
          <w:lang w:val="en-US"/>
          <w:rPrChange w:id="162" w:author="Federico Franceschini [2]" w:date="2024-09-17T11:46:00Z" w16du:dateUtc="2024-09-17T09:46:00Z">
            <w:rPr>
              <w:rFonts w:ascii="Calibri" w:hAnsi="Calibri"/>
              <w:lang w:val="en-US"/>
            </w:rPr>
          </w:rPrChange>
        </w:rPr>
        <w:t xml:space="preserve">University of Pavia </w:t>
      </w:r>
      <w:r w:rsidRPr="00BD3E58">
        <w:rPr>
          <w:rFonts w:ascii="Calibri" w:hAnsi="Calibri"/>
          <w:color w:val="000000" w:themeColor="text1"/>
          <w:sz w:val="22"/>
          <w:szCs w:val="22"/>
          <w:lang w:val="en-US"/>
          <w:rPrChange w:id="163" w:author="Federico Franceschini [2]" w:date="2024-09-17T11:46:00Z" w16du:dateUtc="2024-09-17T09:46:00Z">
            <w:rPr>
              <w:rFonts w:ascii="Calibri" w:hAnsi="Calibri"/>
              <w:highlight w:val="green"/>
              <w:lang w:val="en-US"/>
            </w:rPr>
          </w:rPrChange>
        </w:rPr>
        <w:t>are both subject to the 2016/679 (EU) Regulation of the European Parliament and Council of 27 April 2016, the Parties agree to comply with the security conditions and measures required for protecting the personal data of any natural person impacted by the implementation of the Agreement hereof.</w:t>
      </w:r>
    </w:p>
    <w:p w14:paraId="74F2C8F8" w14:textId="72F92EE7" w:rsidR="00246283" w:rsidRPr="00BD3E58" w:rsidDel="006D6ADE" w:rsidRDefault="00246283" w:rsidP="00246283">
      <w:pPr>
        <w:jc w:val="both"/>
        <w:rPr>
          <w:del w:id="164" w:author="Federico Franceschini [2]" w:date="2024-09-17T11:51:00Z" w16du:dateUtc="2024-09-17T09:51:00Z"/>
          <w:rFonts w:ascii="Calibri" w:hAnsi="Calibri"/>
          <w:color w:val="000000" w:themeColor="text1"/>
          <w:sz w:val="22"/>
          <w:szCs w:val="22"/>
          <w:lang w:val="en-US"/>
          <w:rPrChange w:id="165" w:author="Federico Franceschini [2]" w:date="2024-09-17T11:46:00Z" w16du:dateUtc="2024-09-17T09:46:00Z">
            <w:rPr>
              <w:del w:id="166" w:author="Federico Franceschini [2]" w:date="2024-09-17T11:51:00Z" w16du:dateUtc="2024-09-17T09:51:00Z"/>
              <w:rFonts w:ascii="Calibri" w:hAnsi="Calibri"/>
              <w:highlight w:val="green"/>
              <w:lang w:val="en-US"/>
            </w:rPr>
          </w:rPrChange>
        </w:rPr>
      </w:pPr>
    </w:p>
    <w:p w14:paraId="2114C8DB" w14:textId="77777777" w:rsidR="00246283" w:rsidRPr="00BD3E58" w:rsidRDefault="00246283">
      <w:pPr>
        <w:spacing w:after="120"/>
        <w:jc w:val="both"/>
        <w:rPr>
          <w:rFonts w:ascii="Calibri" w:hAnsi="Calibri"/>
          <w:color w:val="000000" w:themeColor="text1"/>
          <w:sz w:val="22"/>
          <w:szCs w:val="22"/>
          <w:lang w:val="en-US"/>
          <w:rPrChange w:id="167" w:author="Federico Franceschini [2]" w:date="2024-09-17T11:46:00Z" w16du:dateUtc="2024-09-17T09:46:00Z">
            <w:rPr>
              <w:rFonts w:ascii="Calibri" w:hAnsi="Calibri"/>
              <w:highlight w:val="green"/>
              <w:lang w:val="en-US"/>
            </w:rPr>
          </w:rPrChange>
        </w:rPr>
        <w:pPrChange w:id="168" w:author="Federico Franceschini [2]" w:date="2024-09-17T11:52:00Z" w16du:dateUtc="2024-09-17T09:52:00Z">
          <w:pPr>
            <w:jc w:val="both"/>
          </w:pPr>
        </w:pPrChange>
      </w:pPr>
      <w:r w:rsidRPr="00BD3E58">
        <w:rPr>
          <w:rFonts w:ascii="Calibri" w:hAnsi="Calibri"/>
          <w:color w:val="000000" w:themeColor="text1"/>
          <w:sz w:val="22"/>
          <w:szCs w:val="22"/>
          <w:lang w:val="en-US"/>
          <w:rPrChange w:id="169" w:author="Federico Franceschini [2]" w:date="2024-09-17T11:46:00Z" w16du:dateUtc="2024-09-17T09:46:00Z">
            <w:rPr>
              <w:rFonts w:ascii="Calibri" w:hAnsi="Calibri"/>
              <w:highlight w:val="green"/>
              <w:lang w:val="en-US"/>
            </w:rPr>
          </w:rPrChange>
        </w:rPr>
        <w:t>Transfers of personal data will comply with European regulations on personal data protection and will take place within the following frame:</w:t>
      </w:r>
    </w:p>
    <w:p w14:paraId="356A4FA7" w14:textId="2A740048" w:rsidR="00246283" w:rsidRPr="00BD3E58" w:rsidDel="006D6ADE" w:rsidRDefault="00246283" w:rsidP="00246283">
      <w:pPr>
        <w:jc w:val="both"/>
        <w:rPr>
          <w:del w:id="170" w:author="Federico Franceschini [2]" w:date="2024-09-17T11:52:00Z" w16du:dateUtc="2024-09-17T09:52:00Z"/>
          <w:rFonts w:ascii="Calibri" w:hAnsi="Calibri"/>
          <w:color w:val="000000" w:themeColor="text1"/>
          <w:sz w:val="22"/>
          <w:szCs w:val="22"/>
          <w:lang w:val="en-US"/>
          <w:rPrChange w:id="171" w:author="Federico Franceschini [2]" w:date="2024-09-17T11:46:00Z" w16du:dateUtc="2024-09-17T09:46:00Z">
            <w:rPr>
              <w:del w:id="172" w:author="Federico Franceschini [2]" w:date="2024-09-17T11:52:00Z" w16du:dateUtc="2024-09-17T09:52:00Z"/>
              <w:rFonts w:ascii="Calibri" w:hAnsi="Calibri"/>
              <w:highlight w:val="green"/>
              <w:lang w:val="en-US"/>
            </w:rPr>
          </w:rPrChange>
        </w:rPr>
      </w:pPr>
    </w:p>
    <w:p w14:paraId="3768A2F5" w14:textId="77777777" w:rsidR="00246283" w:rsidRPr="00BD3E58" w:rsidRDefault="00246283" w:rsidP="00246283">
      <w:pPr>
        <w:numPr>
          <w:ilvl w:val="0"/>
          <w:numId w:val="10"/>
        </w:numPr>
        <w:jc w:val="both"/>
        <w:rPr>
          <w:rFonts w:ascii="Calibri" w:hAnsi="Calibri"/>
          <w:color w:val="000000" w:themeColor="text1"/>
          <w:sz w:val="22"/>
          <w:szCs w:val="22"/>
          <w:lang w:val="en-US"/>
          <w:rPrChange w:id="173" w:author="Federico Franceschini [2]" w:date="2024-09-17T11:46:00Z" w16du:dateUtc="2024-09-17T09:46:00Z">
            <w:rPr>
              <w:rFonts w:ascii="Calibri" w:hAnsi="Calibri"/>
              <w:lang w:val="en-US"/>
            </w:rPr>
          </w:rPrChange>
        </w:rPr>
      </w:pPr>
      <w:r w:rsidRPr="00BD3E58">
        <w:rPr>
          <w:rFonts w:ascii="Calibri" w:hAnsi="Calibri"/>
          <w:color w:val="000000" w:themeColor="text1"/>
          <w:sz w:val="22"/>
          <w:szCs w:val="22"/>
          <w:lang w:val="en-US"/>
          <w:rPrChange w:id="174" w:author="Federico Franceschini [2]" w:date="2024-09-17T11:46:00Z" w16du:dateUtc="2024-09-17T09:46:00Z">
            <w:rPr>
              <w:rFonts w:ascii="Calibri" w:hAnsi="Calibri"/>
              <w:highlight w:val="green"/>
              <w:lang w:val="en-US"/>
            </w:rPr>
          </w:rPrChange>
        </w:rPr>
        <w:t xml:space="preserve">Data Exporter: The Data Exporter is Jean Moulin Lyon 3 University – </w:t>
      </w:r>
      <w:r w:rsidRPr="00BD3E58">
        <w:rPr>
          <w:rFonts w:ascii="Calibri" w:hAnsi="Calibri"/>
          <w:color w:val="000000" w:themeColor="text1"/>
          <w:sz w:val="22"/>
          <w:szCs w:val="22"/>
          <w:lang w:val="en-US"/>
          <w:rPrChange w:id="175" w:author="Federico Franceschini [2]" w:date="2024-09-17T11:46:00Z" w16du:dateUtc="2024-09-17T09:46:00Z">
            <w:rPr>
              <w:rFonts w:ascii="Calibri" w:hAnsi="Calibri"/>
              <w:lang w:val="en-US"/>
            </w:rPr>
          </w:rPrChange>
        </w:rPr>
        <w:t xml:space="preserve">University of Pavia </w:t>
      </w:r>
    </w:p>
    <w:p w14:paraId="733BA76C" w14:textId="1F483748" w:rsidR="00246283" w:rsidRPr="00BD3E58" w:rsidRDefault="00246283" w:rsidP="00246283">
      <w:pPr>
        <w:numPr>
          <w:ilvl w:val="0"/>
          <w:numId w:val="10"/>
        </w:numPr>
        <w:jc w:val="both"/>
        <w:rPr>
          <w:rFonts w:ascii="Calibri" w:hAnsi="Calibri"/>
          <w:color w:val="000000" w:themeColor="text1"/>
          <w:sz w:val="22"/>
          <w:szCs w:val="22"/>
          <w:lang w:val="en-US"/>
          <w:rPrChange w:id="176" w:author="Federico Franceschini [2]" w:date="2024-09-17T11:46:00Z" w16du:dateUtc="2024-09-17T09:46:00Z">
            <w:rPr>
              <w:rFonts w:ascii="Calibri" w:hAnsi="Calibri"/>
              <w:highlight w:val="green"/>
              <w:lang w:val="en-US"/>
            </w:rPr>
          </w:rPrChange>
        </w:rPr>
      </w:pPr>
      <w:r w:rsidRPr="00BD3E58">
        <w:rPr>
          <w:rFonts w:ascii="Calibri" w:hAnsi="Calibri"/>
          <w:color w:val="000000" w:themeColor="text1"/>
          <w:sz w:val="22"/>
          <w:szCs w:val="22"/>
          <w:lang w:val="en-US"/>
          <w:rPrChange w:id="177" w:author="Federico Franceschini [2]" w:date="2024-09-17T11:46:00Z" w16du:dateUtc="2024-09-17T09:46:00Z">
            <w:rPr>
              <w:rFonts w:ascii="Calibri" w:hAnsi="Calibri"/>
              <w:highlight w:val="green"/>
              <w:lang w:val="en-US"/>
            </w:rPr>
          </w:rPrChange>
        </w:rPr>
        <w:t xml:space="preserve">Data Importer: The Data Importer is </w:t>
      </w:r>
      <w:r w:rsidRPr="00BD3E58">
        <w:rPr>
          <w:rFonts w:ascii="Calibri" w:hAnsi="Calibri"/>
          <w:color w:val="000000" w:themeColor="text1"/>
          <w:sz w:val="22"/>
          <w:szCs w:val="22"/>
          <w:lang w:val="en-US"/>
          <w:rPrChange w:id="178" w:author="Federico Franceschini [2]" w:date="2024-09-17T11:46:00Z" w16du:dateUtc="2024-09-17T09:46:00Z">
            <w:rPr>
              <w:rFonts w:ascii="Calibri" w:hAnsi="Calibri"/>
              <w:lang w:val="en-US"/>
            </w:rPr>
          </w:rPrChange>
        </w:rPr>
        <w:t xml:space="preserve">University of Pavia </w:t>
      </w:r>
      <w:r w:rsidRPr="00BD3E58">
        <w:rPr>
          <w:rFonts w:ascii="Calibri" w:hAnsi="Calibri"/>
          <w:color w:val="000000" w:themeColor="text1"/>
          <w:sz w:val="22"/>
          <w:szCs w:val="22"/>
          <w:lang w:val="en-US"/>
          <w:rPrChange w:id="179" w:author="Federico Franceschini [2]" w:date="2024-09-17T11:46:00Z" w16du:dateUtc="2024-09-17T09:46:00Z">
            <w:rPr>
              <w:rFonts w:ascii="Calibri" w:hAnsi="Calibri"/>
              <w:highlight w:val="green"/>
              <w:lang w:val="en-US"/>
            </w:rPr>
          </w:rPrChange>
        </w:rPr>
        <w:t xml:space="preserve">- Jean Moulin Lyon 3 University </w:t>
      </w:r>
    </w:p>
    <w:p w14:paraId="5292E274" w14:textId="77777777" w:rsidR="00246283" w:rsidRPr="00BD3E58" w:rsidRDefault="00246283" w:rsidP="00246283">
      <w:pPr>
        <w:numPr>
          <w:ilvl w:val="0"/>
          <w:numId w:val="10"/>
        </w:numPr>
        <w:jc w:val="both"/>
        <w:rPr>
          <w:rFonts w:ascii="Calibri" w:hAnsi="Calibri"/>
          <w:color w:val="000000" w:themeColor="text1"/>
          <w:sz w:val="22"/>
          <w:szCs w:val="22"/>
          <w:lang w:val="en-US"/>
          <w:rPrChange w:id="180" w:author="Federico Franceschini [2]" w:date="2024-09-17T11:46:00Z" w16du:dateUtc="2024-09-17T09:46:00Z">
            <w:rPr>
              <w:rFonts w:ascii="Calibri" w:hAnsi="Calibri"/>
              <w:highlight w:val="green"/>
              <w:lang w:val="en-US"/>
            </w:rPr>
          </w:rPrChange>
        </w:rPr>
      </w:pPr>
      <w:r w:rsidRPr="00BD3E58">
        <w:rPr>
          <w:rFonts w:ascii="Calibri" w:hAnsi="Calibri"/>
          <w:color w:val="000000" w:themeColor="text1"/>
          <w:sz w:val="22"/>
          <w:szCs w:val="22"/>
          <w:lang w:val="en-US"/>
          <w:rPrChange w:id="181" w:author="Federico Franceschini [2]" w:date="2024-09-17T11:46:00Z" w16du:dateUtc="2024-09-17T09:46:00Z">
            <w:rPr>
              <w:rFonts w:ascii="Calibri" w:hAnsi="Calibri"/>
              <w:highlight w:val="green"/>
              <w:lang w:val="en-US"/>
            </w:rPr>
          </w:rPrChange>
        </w:rPr>
        <w:t xml:space="preserve">Data subjects: The personal data transferred concern the following categories of Data Subjects: Students, Teaching staff, administrative staff  </w:t>
      </w:r>
    </w:p>
    <w:p w14:paraId="68065EAB" w14:textId="77777777" w:rsidR="00246283" w:rsidRPr="00BD3E58" w:rsidRDefault="00246283" w:rsidP="00246283">
      <w:pPr>
        <w:numPr>
          <w:ilvl w:val="0"/>
          <w:numId w:val="10"/>
        </w:numPr>
        <w:jc w:val="both"/>
        <w:rPr>
          <w:rFonts w:ascii="Calibri" w:hAnsi="Calibri"/>
          <w:color w:val="000000" w:themeColor="text1"/>
          <w:sz w:val="22"/>
          <w:szCs w:val="22"/>
          <w:lang w:val="en-US"/>
          <w:rPrChange w:id="182" w:author="Federico Franceschini [2]" w:date="2024-09-17T11:46:00Z" w16du:dateUtc="2024-09-17T09:46:00Z">
            <w:rPr>
              <w:rFonts w:ascii="Calibri" w:hAnsi="Calibri"/>
              <w:highlight w:val="green"/>
              <w:lang w:val="en-US"/>
            </w:rPr>
          </w:rPrChange>
        </w:rPr>
      </w:pPr>
      <w:r w:rsidRPr="00BD3E58">
        <w:rPr>
          <w:rFonts w:ascii="Calibri" w:hAnsi="Calibri"/>
          <w:color w:val="000000" w:themeColor="text1"/>
          <w:sz w:val="22"/>
          <w:szCs w:val="22"/>
          <w:lang w:val="en-US"/>
          <w:rPrChange w:id="183" w:author="Federico Franceschini [2]" w:date="2024-09-17T11:46:00Z" w16du:dateUtc="2024-09-17T09:46:00Z">
            <w:rPr>
              <w:rFonts w:ascii="Calibri" w:hAnsi="Calibri"/>
              <w:highlight w:val="green"/>
              <w:lang w:val="en-US"/>
            </w:rPr>
          </w:rPrChange>
        </w:rPr>
        <w:t xml:space="preserve">Purposes of the transfer: The transfer is necessary for the following purposes: Mobility, exchange, joint or double diploma </w:t>
      </w:r>
    </w:p>
    <w:p w14:paraId="576AC0DA" w14:textId="77777777" w:rsidR="00246283" w:rsidRPr="00BD3E58" w:rsidRDefault="00246283" w:rsidP="00246283">
      <w:pPr>
        <w:numPr>
          <w:ilvl w:val="0"/>
          <w:numId w:val="10"/>
        </w:numPr>
        <w:jc w:val="both"/>
        <w:rPr>
          <w:rFonts w:ascii="Calibri" w:hAnsi="Calibri"/>
          <w:color w:val="000000" w:themeColor="text1"/>
          <w:sz w:val="22"/>
          <w:szCs w:val="22"/>
          <w:lang w:val="en-US"/>
          <w:rPrChange w:id="184" w:author="Federico Franceschini [2]" w:date="2024-09-17T11:46:00Z" w16du:dateUtc="2024-09-17T09:46:00Z">
            <w:rPr>
              <w:rFonts w:ascii="Calibri" w:hAnsi="Calibri"/>
              <w:highlight w:val="green"/>
              <w:lang w:val="en-US"/>
            </w:rPr>
          </w:rPrChange>
        </w:rPr>
      </w:pPr>
      <w:r w:rsidRPr="00BD3E58">
        <w:rPr>
          <w:rFonts w:ascii="Calibri" w:hAnsi="Calibri"/>
          <w:color w:val="000000" w:themeColor="text1"/>
          <w:sz w:val="22"/>
          <w:szCs w:val="22"/>
          <w:lang w:val="en-US"/>
          <w:rPrChange w:id="185" w:author="Federico Franceschini [2]" w:date="2024-09-17T11:46:00Z" w16du:dateUtc="2024-09-17T09:46:00Z">
            <w:rPr>
              <w:rFonts w:ascii="Calibri" w:hAnsi="Calibri"/>
              <w:highlight w:val="green"/>
              <w:lang w:val="en-US"/>
            </w:rPr>
          </w:rPrChange>
        </w:rPr>
        <w:t xml:space="preserve">Categories of data: - The personal data transferred fall within the following categories of data: Name, address, nationality, emails, phone number, age and gender  </w:t>
      </w:r>
    </w:p>
    <w:p w14:paraId="35755944" w14:textId="77777777" w:rsidR="00246283" w:rsidRPr="00BD3E58" w:rsidRDefault="00246283" w:rsidP="00246283">
      <w:pPr>
        <w:numPr>
          <w:ilvl w:val="0"/>
          <w:numId w:val="10"/>
        </w:numPr>
        <w:jc w:val="both"/>
        <w:rPr>
          <w:rFonts w:ascii="Calibri" w:hAnsi="Calibri"/>
          <w:color w:val="000000" w:themeColor="text1"/>
          <w:sz w:val="22"/>
          <w:szCs w:val="22"/>
          <w:lang w:val="en-US"/>
          <w:rPrChange w:id="186" w:author="Federico Franceschini [2]" w:date="2024-09-17T11:47:00Z" w16du:dateUtc="2024-09-17T09:47:00Z">
            <w:rPr>
              <w:rFonts w:ascii="Calibri" w:hAnsi="Calibri"/>
              <w:highlight w:val="green"/>
              <w:lang w:val="en-US"/>
            </w:rPr>
          </w:rPrChange>
        </w:rPr>
      </w:pPr>
      <w:r w:rsidRPr="00BD3E58">
        <w:rPr>
          <w:rFonts w:ascii="Calibri" w:hAnsi="Calibri"/>
          <w:color w:val="000000" w:themeColor="text1"/>
          <w:sz w:val="22"/>
          <w:szCs w:val="22"/>
          <w:lang w:val="en-US"/>
          <w:rPrChange w:id="187" w:author="Federico Franceschini [2]" w:date="2024-09-17T11:47:00Z" w16du:dateUtc="2024-09-17T09:47:00Z">
            <w:rPr>
              <w:rFonts w:ascii="Calibri" w:hAnsi="Calibri"/>
              <w:highlight w:val="green"/>
              <w:lang w:val="en-US"/>
            </w:rPr>
          </w:rPrChange>
        </w:rPr>
        <w:t xml:space="preserve">Sensitive data: The personal data transferred fall within the following categories of sensitive data:  e. g.: religion, race, sexual orientation </w:t>
      </w:r>
    </w:p>
    <w:p w14:paraId="71EE5905" w14:textId="2AC411DD" w:rsidR="00246283" w:rsidRPr="00BD3E58" w:rsidRDefault="00246283" w:rsidP="00246283">
      <w:pPr>
        <w:numPr>
          <w:ilvl w:val="0"/>
          <w:numId w:val="10"/>
        </w:numPr>
        <w:jc w:val="both"/>
        <w:rPr>
          <w:rFonts w:ascii="Calibri" w:hAnsi="Calibri"/>
          <w:color w:val="000000" w:themeColor="text1"/>
          <w:sz w:val="22"/>
          <w:szCs w:val="22"/>
          <w:lang w:val="en-US"/>
          <w:rPrChange w:id="188" w:author="Federico Franceschini [2]" w:date="2024-09-17T11:47:00Z" w16du:dateUtc="2024-09-17T09:47:00Z">
            <w:rPr>
              <w:rFonts w:ascii="Calibri" w:hAnsi="Calibri"/>
              <w:highlight w:val="green"/>
              <w:lang w:val="en-US"/>
            </w:rPr>
          </w:rPrChange>
        </w:rPr>
      </w:pPr>
      <w:r w:rsidRPr="00BD3E58">
        <w:rPr>
          <w:rFonts w:ascii="Calibri" w:hAnsi="Calibri"/>
          <w:color w:val="000000" w:themeColor="text1"/>
          <w:sz w:val="22"/>
          <w:szCs w:val="22"/>
          <w:lang w:val="en-US"/>
          <w:rPrChange w:id="189" w:author="Federico Franceschini [2]" w:date="2024-09-17T11:47:00Z" w16du:dateUtc="2024-09-17T09:47:00Z">
            <w:rPr>
              <w:rFonts w:ascii="Calibri" w:hAnsi="Calibri"/>
              <w:highlight w:val="green"/>
              <w:lang w:val="en-US"/>
            </w:rPr>
          </w:rPrChange>
        </w:rPr>
        <w:t xml:space="preserve">Recipients: The personal data transferred may be disclosed only to the following recipients or categories of recipients i.e. </w:t>
      </w:r>
      <w:del w:id="190" w:author="Federico Franceschini [2]" w:date="2024-09-17T11:46:00Z" w16du:dateUtc="2024-09-17T09:46:00Z">
        <w:r w:rsidRPr="00BD3E58" w:rsidDel="00BD3E58">
          <w:rPr>
            <w:rFonts w:ascii="Calibri" w:hAnsi="Calibri"/>
            <w:color w:val="000000" w:themeColor="text1"/>
            <w:sz w:val="22"/>
            <w:szCs w:val="22"/>
            <w:lang w:val="en-US"/>
            <w:rPrChange w:id="191" w:author="Federico Franceschini [2]" w:date="2024-09-17T11:47:00Z" w16du:dateUtc="2024-09-17T09:47:00Z">
              <w:rPr>
                <w:rFonts w:ascii="Calibri" w:hAnsi="Calibri"/>
                <w:highlight w:val="green"/>
                <w:lang w:val="en-US"/>
              </w:rPr>
            </w:rPrChange>
          </w:rPr>
          <w:delText>International</w:delText>
        </w:r>
      </w:del>
      <w:ins w:id="192" w:author="Federico Franceschini [2]" w:date="2024-09-17T11:46:00Z" w16du:dateUtc="2024-09-17T09:46:00Z">
        <w:r w:rsidR="00BD3E58" w:rsidRPr="00BD3E58">
          <w:rPr>
            <w:rFonts w:ascii="Calibri" w:hAnsi="Calibri"/>
            <w:color w:val="000000" w:themeColor="text1"/>
            <w:sz w:val="22"/>
            <w:szCs w:val="22"/>
            <w:lang w:val="en-US"/>
            <w:rPrChange w:id="193" w:author="Federico Franceschini [2]" w:date="2024-09-17T11:47:00Z" w16du:dateUtc="2024-09-17T09:47:00Z">
              <w:rPr>
                <w:rFonts w:ascii="Calibri" w:hAnsi="Calibri"/>
                <w:color w:val="000000" w:themeColor="text1"/>
                <w:lang w:val="en-US"/>
              </w:rPr>
            </w:rPrChange>
          </w:rPr>
          <w:t>international</w:t>
        </w:r>
      </w:ins>
      <w:r w:rsidRPr="00BD3E58">
        <w:rPr>
          <w:rFonts w:ascii="Calibri" w:hAnsi="Calibri"/>
          <w:color w:val="000000" w:themeColor="text1"/>
          <w:sz w:val="22"/>
          <w:szCs w:val="22"/>
          <w:lang w:val="en-US"/>
          <w:rPrChange w:id="194" w:author="Federico Franceschini [2]" w:date="2024-09-17T11:47:00Z" w16du:dateUtc="2024-09-17T09:47:00Z">
            <w:rPr>
              <w:rFonts w:ascii="Calibri" w:hAnsi="Calibri"/>
              <w:highlight w:val="green"/>
              <w:lang w:val="en-US"/>
            </w:rPr>
          </w:rPrChange>
        </w:rPr>
        <w:t xml:space="preserve"> office, registration office, examination department, etc. (keep appropriate category)</w:t>
      </w:r>
    </w:p>
    <w:p w14:paraId="6D39E7E7" w14:textId="77777777" w:rsidR="00246283" w:rsidRPr="00BD3E58" w:rsidRDefault="00246283" w:rsidP="003D6582">
      <w:pPr>
        <w:jc w:val="both"/>
        <w:rPr>
          <w:rFonts w:asciiTheme="minorHAnsi" w:hAnsiTheme="minorHAnsi"/>
          <w:b/>
          <w:bCs/>
          <w:color w:val="000000"/>
          <w:sz w:val="21"/>
          <w:szCs w:val="21"/>
          <w:lang w:val="en-US"/>
          <w:rPrChange w:id="195" w:author="Federico Franceschini [2]" w:date="2024-09-17T11:47:00Z" w16du:dateUtc="2024-09-17T09:47:00Z">
            <w:rPr>
              <w:rFonts w:asciiTheme="minorHAnsi" w:hAnsiTheme="minorHAnsi"/>
              <w:b/>
              <w:bCs/>
              <w:color w:val="000000"/>
              <w:sz w:val="22"/>
              <w:szCs w:val="22"/>
              <w:lang w:val="en-US"/>
            </w:rPr>
          </w:rPrChange>
        </w:rPr>
      </w:pPr>
    </w:p>
    <w:p w14:paraId="59248FB5" w14:textId="29855A35" w:rsidR="00246283" w:rsidDel="00BD3E58" w:rsidRDefault="00246283" w:rsidP="003D6582">
      <w:pPr>
        <w:jc w:val="both"/>
        <w:rPr>
          <w:ins w:id="196" w:author="DESPLANS Mathilde" w:date="2022-09-28T10:51:00Z"/>
          <w:del w:id="197" w:author="Federico Franceschini [2]" w:date="2024-09-17T11:47:00Z" w16du:dateUtc="2024-09-17T09:47:00Z"/>
          <w:rFonts w:asciiTheme="minorHAnsi" w:hAnsiTheme="minorHAnsi"/>
          <w:b/>
          <w:bCs/>
          <w:color w:val="000000"/>
          <w:sz w:val="22"/>
          <w:szCs w:val="22"/>
          <w:lang w:val="en-US"/>
        </w:rPr>
      </w:pPr>
    </w:p>
    <w:p w14:paraId="66BBC60B" w14:textId="6AAA052B" w:rsidR="003D6582" w:rsidRPr="003D6582" w:rsidRDefault="003D6582" w:rsidP="003D6582">
      <w:pPr>
        <w:jc w:val="both"/>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Art. 13 – Use of trademark</w:t>
      </w:r>
    </w:p>
    <w:p w14:paraId="4CA97BEC" w14:textId="77777777" w:rsidR="003D6582" w:rsidRPr="003D6582" w:rsidRDefault="003D6582">
      <w:pPr>
        <w:spacing w:after="120"/>
        <w:jc w:val="both"/>
        <w:rPr>
          <w:rFonts w:asciiTheme="minorHAnsi" w:hAnsiTheme="minorHAnsi"/>
          <w:bCs/>
          <w:color w:val="000000"/>
          <w:sz w:val="22"/>
          <w:szCs w:val="22"/>
          <w:lang w:val="en-US"/>
        </w:rPr>
        <w:pPrChange w:id="198" w:author="Federico Franceschini [2]" w:date="2024-09-17T11:52:00Z" w16du:dateUtc="2024-09-17T09:52:00Z">
          <w:pPr>
            <w:jc w:val="both"/>
          </w:pPr>
        </w:pPrChange>
      </w:pPr>
      <w:r w:rsidRPr="003D6582">
        <w:rPr>
          <w:rFonts w:asciiTheme="minorHAnsi" w:hAnsiTheme="minorHAnsi"/>
          <w:bCs/>
          <w:color w:val="000000"/>
          <w:sz w:val="22"/>
          <w:szCs w:val="22"/>
          <w:lang w:val="en-US"/>
        </w:rPr>
        <w:t>The partners agree to use their name and logo on all promotional material, literature on the program and other documents related to the program.</w:t>
      </w:r>
    </w:p>
    <w:bookmarkEnd w:id="116"/>
    <w:bookmarkEnd w:id="117"/>
    <w:bookmarkEnd w:id="134"/>
    <w:bookmarkEnd w:id="135"/>
    <w:bookmarkEnd w:id="136"/>
    <w:bookmarkEnd w:id="137"/>
    <w:p w14:paraId="1D03E41A" w14:textId="29D0ED80" w:rsidR="00F0062F" w:rsidDel="006D6ADE" w:rsidRDefault="00F0062F" w:rsidP="003D6582">
      <w:pPr>
        <w:jc w:val="both"/>
        <w:rPr>
          <w:del w:id="199" w:author="Federico Franceschini [2]" w:date="2024-09-17T11:53:00Z" w16du:dateUtc="2024-09-17T09:53:00Z"/>
          <w:rFonts w:asciiTheme="minorHAnsi" w:hAnsiTheme="minorHAnsi"/>
          <w:b/>
          <w:bCs/>
          <w:color w:val="000000"/>
          <w:sz w:val="22"/>
          <w:szCs w:val="22"/>
          <w:lang w:val="en-US"/>
        </w:rPr>
      </w:pPr>
    </w:p>
    <w:p w14:paraId="39528B58" w14:textId="15A71D72" w:rsidR="003D6582" w:rsidRDefault="003D6582" w:rsidP="003D6582">
      <w:pPr>
        <w:jc w:val="both"/>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 xml:space="preserve">Art. </w:t>
      </w:r>
      <w:r w:rsidR="00A86F9C" w:rsidRPr="003D6582">
        <w:rPr>
          <w:rFonts w:asciiTheme="minorHAnsi" w:hAnsiTheme="minorHAnsi"/>
          <w:b/>
          <w:bCs/>
          <w:color w:val="000000"/>
          <w:sz w:val="22"/>
          <w:szCs w:val="22"/>
          <w:lang w:val="en-US"/>
        </w:rPr>
        <w:t>1</w:t>
      </w:r>
      <w:r w:rsidR="00A86F9C">
        <w:rPr>
          <w:rFonts w:asciiTheme="minorHAnsi" w:hAnsiTheme="minorHAnsi"/>
          <w:b/>
          <w:bCs/>
          <w:color w:val="000000"/>
          <w:sz w:val="22"/>
          <w:szCs w:val="22"/>
          <w:lang w:val="en-US"/>
        </w:rPr>
        <w:t>4</w:t>
      </w:r>
      <w:r w:rsidR="00A86F9C" w:rsidRPr="003D6582">
        <w:rPr>
          <w:rFonts w:asciiTheme="minorHAnsi" w:hAnsiTheme="minorHAnsi"/>
          <w:b/>
          <w:bCs/>
          <w:color w:val="000000"/>
          <w:sz w:val="22"/>
          <w:szCs w:val="22"/>
          <w:lang w:val="en-US"/>
        </w:rPr>
        <w:t xml:space="preserve"> </w:t>
      </w:r>
      <w:r w:rsidRPr="003D6582">
        <w:rPr>
          <w:rFonts w:asciiTheme="minorHAnsi" w:hAnsiTheme="minorHAnsi"/>
          <w:b/>
          <w:bCs/>
          <w:color w:val="000000"/>
          <w:sz w:val="22"/>
          <w:szCs w:val="22"/>
          <w:lang w:val="en-US"/>
        </w:rPr>
        <w:t>– Commitment to the goals</w:t>
      </w:r>
    </w:p>
    <w:p w14:paraId="75B63DC7" w14:textId="77777777" w:rsidR="003D6582" w:rsidRPr="00183804" w:rsidRDefault="003D6582">
      <w:pPr>
        <w:spacing w:after="120"/>
        <w:jc w:val="both"/>
        <w:rPr>
          <w:rFonts w:asciiTheme="minorHAnsi" w:hAnsiTheme="minorHAnsi"/>
          <w:bCs/>
          <w:color w:val="000000"/>
          <w:sz w:val="22"/>
          <w:szCs w:val="22"/>
          <w:lang w:val="en-US"/>
        </w:rPr>
        <w:pPrChange w:id="200" w:author="Federico Franceschini [2]" w:date="2024-09-17T11:52:00Z" w16du:dateUtc="2024-09-17T09:52:00Z">
          <w:pPr>
            <w:jc w:val="both"/>
          </w:pPr>
        </w:pPrChange>
      </w:pPr>
      <w:r w:rsidRPr="00183804">
        <w:rPr>
          <w:rFonts w:asciiTheme="minorHAnsi" w:hAnsiTheme="minorHAnsi"/>
          <w:bCs/>
          <w:color w:val="000000"/>
          <w:sz w:val="22"/>
          <w:szCs w:val="22"/>
          <w:lang w:val="en-US"/>
        </w:rPr>
        <w:t xml:space="preserve">Each </w:t>
      </w:r>
      <w:r w:rsidR="00F31943" w:rsidRPr="00183804">
        <w:rPr>
          <w:rFonts w:asciiTheme="minorHAnsi" w:hAnsiTheme="minorHAnsi"/>
          <w:bCs/>
          <w:color w:val="000000"/>
          <w:sz w:val="22"/>
          <w:szCs w:val="22"/>
          <w:lang w:val="en-US"/>
        </w:rPr>
        <w:t>University</w:t>
      </w:r>
      <w:r w:rsidRPr="00183804">
        <w:rPr>
          <w:rFonts w:asciiTheme="minorHAnsi" w:hAnsiTheme="minorHAnsi"/>
          <w:bCs/>
          <w:color w:val="000000"/>
          <w:sz w:val="22"/>
          <w:szCs w:val="22"/>
          <w:lang w:val="en-US"/>
        </w:rPr>
        <w:t xml:space="preserve"> will have to commit to achieving the objectives of the international program here above.</w:t>
      </w:r>
    </w:p>
    <w:p w14:paraId="6B6CEE88" w14:textId="548E0669" w:rsidR="00F0062F" w:rsidRPr="00183804" w:rsidDel="006D6ADE" w:rsidRDefault="00F0062F" w:rsidP="003D6582">
      <w:pPr>
        <w:jc w:val="both"/>
        <w:rPr>
          <w:del w:id="201" w:author="Federico Franceschini [2]" w:date="2024-09-17T11:53:00Z" w16du:dateUtc="2024-09-17T09:53:00Z"/>
          <w:rFonts w:asciiTheme="minorHAnsi" w:hAnsiTheme="minorHAnsi"/>
          <w:b/>
          <w:bCs/>
          <w:color w:val="000000"/>
          <w:sz w:val="22"/>
          <w:szCs w:val="22"/>
          <w:lang w:val="en-US"/>
        </w:rPr>
      </w:pPr>
    </w:p>
    <w:p w14:paraId="4F56A996" w14:textId="70298EE9" w:rsidR="00A86F9C" w:rsidRPr="00A0450E" w:rsidRDefault="00A86F9C" w:rsidP="001865F4">
      <w:pPr>
        <w:pStyle w:val="tabindentdouble"/>
        <w:spacing w:line="240" w:lineRule="auto"/>
        <w:ind w:left="0" w:firstLine="0"/>
        <w:rPr>
          <w:rFonts w:asciiTheme="minorHAnsi" w:hAnsiTheme="minorHAnsi" w:cs="Arial"/>
          <w:i/>
          <w:lang w:val="en-US"/>
        </w:rPr>
      </w:pPr>
      <w:r w:rsidRPr="00183804">
        <w:rPr>
          <w:rFonts w:asciiTheme="minorHAnsi" w:hAnsiTheme="minorHAnsi"/>
          <w:b/>
          <w:bCs/>
          <w:color w:val="000000"/>
          <w:lang w:val="en-US"/>
        </w:rPr>
        <w:t>Art. 15 – Dispute resolution</w:t>
      </w:r>
      <w:r w:rsidRPr="00A0450E">
        <w:rPr>
          <w:rFonts w:asciiTheme="minorHAnsi" w:hAnsiTheme="minorHAnsi" w:cs="Arial"/>
          <w:i/>
          <w:lang w:val="en-US"/>
        </w:rPr>
        <w:t xml:space="preserve"> </w:t>
      </w:r>
    </w:p>
    <w:p w14:paraId="4AB4CA44" w14:textId="68DA6200" w:rsidR="00A86F9C" w:rsidRPr="00A0450E" w:rsidRDefault="00A86F9C" w:rsidP="00A86F9C">
      <w:pPr>
        <w:pStyle w:val="tabindentdouble"/>
        <w:spacing w:after="120" w:line="240" w:lineRule="auto"/>
        <w:ind w:left="0" w:firstLine="0"/>
        <w:rPr>
          <w:rFonts w:asciiTheme="minorHAnsi" w:hAnsiTheme="minorHAnsi" w:cs="Arial"/>
          <w:lang w:val="en-US"/>
        </w:rPr>
      </w:pPr>
      <w:r w:rsidRPr="00A0450E">
        <w:rPr>
          <w:rFonts w:asciiTheme="minorHAnsi" w:hAnsiTheme="minorHAnsi" w:cs="Arial"/>
          <w:lang w:val="en-US"/>
        </w:rPr>
        <w:t xml:space="preserve">If there is any </w:t>
      </w:r>
      <w:r w:rsidR="008E4F59">
        <w:rPr>
          <w:rFonts w:asciiTheme="minorHAnsi" w:hAnsiTheme="minorHAnsi" w:cs="Arial"/>
          <w:lang w:val="en-US"/>
        </w:rPr>
        <w:t>d</w:t>
      </w:r>
      <w:r w:rsidR="00E327F3">
        <w:rPr>
          <w:rFonts w:asciiTheme="minorHAnsi" w:hAnsiTheme="minorHAnsi" w:cs="Arial"/>
          <w:lang w:val="en-US"/>
        </w:rPr>
        <w:t>ispute, the p</w:t>
      </w:r>
      <w:r w:rsidRPr="00A0450E">
        <w:rPr>
          <w:rFonts w:asciiTheme="minorHAnsi" w:hAnsiTheme="minorHAnsi" w:cs="Arial"/>
          <w:lang w:val="en-US"/>
        </w:rPr>
        <w:t>arties agree to negotiate in good faith and in the first instance the dispute shall be referred to the Academic Advisor of each Party.</w:t>
      </w:r>
    </w:p>
    <w:p w14:paraId="332C6CDD" w14:textId="780A1DCB" w:rsidR="00A86F9C" w:rsidRPr="00A0450E" w:rsidRDefault="00A86F9C">
      <w:pPr>
        <w:spacing w:after="120"/>
        <w:jc w:val="both"/>
        <w:rPr>
          <w:rFonts w:asciiTheme="minorHAnsi" w:hAnsiTheme="minorHAnsi" w:cs="Arial"/>
          <w:lang w:val="en-US"/>
        </w:rPr>
        <w:pPrChange w:id="202" w:author="Federico Franceschini [2]" w:date="2024-09-17T11:52:00Z" w16du:dateUtc="2024-09-17T09:52:00Z">
          <w:pPr>
            <w:pStyle w:val="tabindentdouble"/>
            <w:spacing w:after="120" w:line="240" w:lineRule="auto"/>
            <w:ind w:left="0" w:firstLine="0"/>
          </w:pPr>
        </w:pPrChange>
      </w:pPr>
      <w:r w:rsidRPr="00A0450E">
        <w:rPr>
          <w:rFonts w:asciiTheme="minorHAnsi" w:hAnsiTheme="minorHAnsi" w:cs="Arial"/>
          <w:lang w:val="en-US"/>
        </w:rPr>
        <w:t xml:space="preserve">If a dispute cannot be resolved by the Academic Advisor of each </w:t>
      </w:r>
      <w:r w:rsidR="008E4F59">
        <w:rPr>
          <w:rFonts w:asciiTheme="minorHAnsi" w:hAnsiTheme="minorHAnsi" w:cs="Arial"/>
          <w:lang w:val="en-US"/>
        </w:rPr>
        <w:t>p</w:t>
      </w:r>
      <w:r w:rsidRPr="00A0450E">
        <w:rPr>
          <w:rFonts w:asciiTheme="minorHAnsi" w:hAnsiTheme="minorHAnsi" w:cs="Arial"/>
          <w:lang w:val="en-US"/>
        </w:rPr>
        <w:t xml:space="preserve">arty, the dispute shall next be referred to the nominated </w:t>
      </w:r>
      <w:r w:rsidR="008E4F59">
        <w:rPr>
          <w:rFonts w:asciiTheme="minorHAnsi" w:hAnsiTheme="minorHAnsi" w:cs="Arial"/>
          <w:lang w:val="en-US"/>
        </w:rPr>
        <w:t>senior representatives of each p</w:t>
      </w:r>
      <w:r w:rsidRPr="00A0450E">
        <w:rPr>
          <w:rFonts w:asciiTheme="minorHAnsi" w:hAnsiTheme="minorHAnsi" w:cs="Arial"/>
          <w:lang w:val="en-US"/>
        </w:rPr>
        <w:t xml:space="preserve">arty. Any decision reached by the senior representatives will be binding on the </w:t>
      </w:r>
      <w:r w:rsidRPr="006D6ADE">
        <w:rPr>
          <w:rFonts w:asciiTheme="minorHAnsi" w:hAnsiTheme="minorHAnsi"/>
          <w:bCs/>
          <w:color w:val="000000"/>
          <w:sz w:val="22"/>
          <w:szCs w:val="22"/>
          <w:lang w:val="en-US"/>
          <w:rPrChange w:id="203" w:author="Federico Franceschini [2]" w:date="2024-09-17T11:52:00Z" w16du:dateUtc="2024-09-17T09:52:00Z">
            <w:rPr>
              <w:rFonts w:asciiTheme="minorHAnsi" w:hAnsiTheme="minorHAnsi" w:cs="Arial"/>
              <w:lang w:val="en-US"/>
            </w:rPr>
          </w:rPrChange>
        </w:rPr>
        <w:t>parties</w:t>
      </w:r>
      <w:r w:rsidRPr="00A0450E">
        <w:rPr>
          <w:rFonts w:asciiTheme="minorHAnsi" w:hAnsiTheme="minorHAnsi" w:cs="Arial"/>
          <w:lang w:val="en-US"/>
        </w:rPr>
        <w:t>.</w:t>
      </w:r>
    </w:p>
    <w:p w14:paraId="3108C7C4" w14:textId="1AEEA38B" w:rsidR="00A86F9C" w:rsidDel="006D6ADE" w:rsidRDefault="00A86F9C" w:rsidP="00A86F9C">
      <w:pPr>
        <w:jc w:val="both"/>
        <w:rPr>
          <w:del w:id="204" w:author="Federico Franceschini [2]" w:date="2024-09-17T11:53:00Z" w16du:dateUtc="2024-09-17T09:53:00Z"/>
          <w:rFonts w:asciiTheme="minorHAnsi" w:hAnsiTheme="minorHAnsi"/>
          <w:b/>
          <w:bCs/>
          <w:color w:val="000000"/>
          <w:sz w:val="22"/>
          <w:szCs w:val="22"/>
          <w:lang w:val="en-US"/>
        </w:rPr>
      </w:pPr>
    </w:p>
    <w:p w14:paraId="4D07BF55" w14:textId="3AD8CD7B" w:rsidR="003D6582" w:rsidRDefault="003D6582" w:rsidP="00E327F3">
      <w:pPr>
        <w:keepNext/>
        <w:keepLines/>
        <w:jc w:val="both"/>
        <w:rPr>
          <w:rFonts w:asciiTheme="minorHAnsi" w:hAnsiTheme="minorHAnsi"/>
          <w:b/>
          <w:bCs/>
          <w:color w:val="000000"/>
          <w:sz w:val="22"/>
          <w:szCs w:val="22"/>
          <w:lang w:val="en-US"/>
        </w:rPr>
      </w:pPr>
      <w:r w:rsidRPr="003D6582">
        <w:rPr>
          <w:rFonts w:asciiTheme="minorHAnsi" w:hAnsiTheme="minorHAnsi"/>
          <w:b/>
          <w:bCs/>
          <w:color w:val="000000"/>
          <w:sz w:val="22"/>
          <w:szCs w:val="22"/>
          <w:lang w:val="en-US"/>
        </w:rPr>
        <w:t xml:space="preserve">Art. </w:t>
      </w:r>
      <w:r w:rsidR="00A86F9C" w:rsidRPr="003D6582">
        <w:rPr>
          <w:rFonts w:asciiTheme="minorHAnsi" w:hAnsiTheme="minorHAnsi"/>
          <w:b/>
          <w:bCs/>
          <w:color w:val="000000"/>
          <w:sz w:val="22"/>
          <w:szCs w:val="22"/>
          <w:lang w:val="en-US"/>
        </w:rPr>
        <w:t>1</w:t>
      </w:r>
      <w:r w:rsidR="00A86F9C">
        <w:rPr>
          <w:rFonts w:asciiTheme="minorHAnsi" w:hAnsiTheme="minorHAnsi"/>
          <w:b/>
          <w:bCs/>
          <w:color w:val="000000"/>
          <w:sz w:val="22"/>
          <w:szCs w:val="22"/>
          <w:lang w:val="en-US"/>
        </w:rPr>
        <w:t>6</w:t>
      </w:r>
      <w:r w:rsidR="00A86F9C" w:rsidRPr="003D6582">
        <w:rPr>
          <w:rFonts w:asciiTheme="minorHAnsi" w:hAnsiTheme="minorHAnsi"/>
          <w:b/>
          <w:bCs/>
          <w:color w:val="000000"/>
          <w:sz w:val="22"/>
          <w:szCs w:val="22"/>
          <w:lang w:val="en-US"/>
        </w:rPr>
        <w:t xml:space="preserve"> </w:t>
      </w:r>
      <w:r w:rsidR="00882A5D">
        <w:rPr>
          <w:rFonts w:asciiTheme="minorHAnsi" w:hAnsiTheme="minorHAnsi"/>
          <w:b/>
          <w:bCs/>
          <w:color w:val="000000"/>
          <w:sz w:val="22"/>
          <w:szCs w:val="22"/>
          <w:lang w:val="en-US"/>
        </w:rPr>
        <w:t>– Term of the A</w:t>
      </w:r>
      <w:r w:rsidRPr="003D6582">
        <w:rPr>
          <w:rFonts w:asciiTheme="minorHAnsi" w:hAnsiTheme="minorHAnsi"/>
          <w:b/>
          <w:bCs/>
          <w:color w:val="000000"/>
          <w:sz w:val="22"/>
          <w:szCs w:val="22"/>
          <w:lang w:val="en-US"/>
        </w:rPr>
        <w:t>greement</w:t>
      </w:r>
    </w:p>
    <w:p w14:paraId="7373DDA7" w14:textId="1DCB9DC1" w:rsidR="00D81C78" w:rsidRDefault="003D6582" w:rsidP="00E327F3">
      <w:pPr>
        <w:keepNext/>
        <w:keepLines/>
        <w:ind w:left="34"/>
        <w:jc w:val="both"/>
        <w:rPr>
          <w:rFonts w:asciiTheme="minorHAnsi" w:hAnsiTheme="minorHAnsi"/>
          <w:bCs/>
          <w:color w:val="000000"/>
          <w:sz w:val="22"/>
          <w:szCs w:val="22"/>
          <w:lang w:val="en-US"/>
        </w:rPr>
      </w:pPr>
      <w:bookmarkStart w:id="205" w:name="OLE_LINK12"/>
      <w:bookmarkStart w:id="206" w:name="OLE_LINK13"/>
      <w:r w:rsidRPr="003D6582">
        <w:rPr>
          <w:rFonts w:asciiTheme="minorHAnsi" w:hAnsiTheme="minorHAnsi"/>
          <w:bCs/>
          <w:color w:val="000000"/>
          <w:sz w:val="22"/>
          <w:szCs w:val="22"/>
          <w:lang w:val="en-US"/>
        </w:rPr>
        <w:t xml:space="preserve">This agreement shall become effective for a period of 5 (five) academic years, starting from academic year </w:t>
      </w:r>
      <w:del w:id="207" w:author="DESPLANS Mathilde" w:date="2022-09-28T09:28:00Z">
        <w:r w:rsidR="007A2F8D" w:rsidRPr="003D6582" w:rsidDel="00B62BD2">
          <w:rPr>
            <w:rFonts w:asciiTheme="minorHAnsi" w:hAnsiTheme="minorHAnsi"/>
            <w:bCs/>
            <w:color w:val="000000"/>
            <w:sz w:val="22"/>
            <w:szCs w:val="22"/>
            <w:lang w:val="en-US"/>
          </w:rPr>
          <w:delText>201</w:delText>
        </w:r>
        <w:r w:rsidR="007A2F8D" w:rsidDel="00B62BD2">
          <w:rPr>
            <w:rFonts w:asciiTheme="minorHAnsi" w:hAnsiTheme="minorHAnsi"/>
            <w:bCs/>
            <w:color w:val="000000"/>
            <w:sz w:val="22"/>
            <w:szCs w:val="22"/>
            <w:lang w:val="en-US"/>
          </w:rPr>
          <w:delText>6</w:delText>
        </w:r>
        <w:r w:rsidRPr="003D6582" w:rsidDel="00B62BD2">
          <w:rPr>
            <w:rFonts w:asciiTheme="minorHAnsi" w:hAnsiTheme="minorHAnsi"/>
            <w:bCs/>
            <w:color w:val="000000"/>
            <w:sz w:val="22"/>
            <w:szCs w:val="22"/>
            <w:lang w:val="en-US"/>
          </w:rPr>
          <w:delText>/</w:delText>
        </w:r>
        <w:r w:rsidR="007A2F8D" w:rsidRPr="003D6582" w:rsidDel="00B62BD2">
          <w:rPr>
            <w:rFonts w:asciiTheme="minorHAnsi" w:hAnsiTheme="minorHAnsi"/>
            <w:bCs/>
            <w:color w:val="000000"/>
            <w:sz w:val="22"/>
            <w:szCs w:val="22"/>
            <w:lang w:val="en-US"/>
          </w:rPr>
          <w:delText>201</w:delText>
        </w:r>
        <w:r w:rsidR="007A2F8D" w:rsidDel="00B62BD2">
          <w:rPr>
            <w:rFonts w:asciiTheme="minorHAnsi" w:hAnsiTheme="minorHAnsi"/>
            <w:bCs/>
            <w:color w:val="000000"/>
            <w:sz w:val="22"/>
            <w:szCs w:val="22"/>
            <w:lang w:val="en-US"/>
          </w:rPr>
          <w:delText>7</w:delText>
        </w:r>
      </w:del>
      <w:ins w:id="208" w:author="DESPLANS Mathilde" w:date="2022-09-28T09:28:00Z">
        <w:r w:rsidR="00B62BD2">
          <w:rPr>
            <w:rFonts w:asciiTheme="minorHAnsi" w:hAnsiTheme="minorHAnsi"/>
            <w:bCs/>
            <w:color w:val="000000"/>
            <w:sz w:val="22"/>
            <w:szCs w:val="22"/>
            <w:lang w:val="en-US"/>
          </w:rPr>
          <w:t>202</w:t>
        </w:r>
        <w:del w:id="209" w:author="Federico Franceschini" w:date="2022-12-06T10:18:00Z">
          <w:r w:rsidR="00B62BD2" w:rsidDel="00A775C1">
            <w:rPr>
              <w:rFonts w:asciiTheme="minorHAnsi" w:hAnsiTheme="minorHAnsi"/>
              <w:bCs/>
              <w:color w:val="000000"/>
              <w:sz w:val="22"/>
              <w:szCs w:val="22"/>
              <w:lang w:val="en-US"/>
            </w:rPr>
            <w:delText>2</w:delText>
          </w:r>
        </w:del>
      </w:ins>
      <w:ins w:id="210" w:author="Federico Franceschini" w:date="2022-12-06T10:18:00Z">
        <w:del w:id="211" w:author="Federico Franceschini [2]" w:date="2024-09-17T11:47:00Z" w16du:dateUtc="2024-09-17T09:47:00Z">
          <w:r w:rsidR="00A775C1" w:rsidDel="00BD3E58">
            <w:rPr>
              <w:rFonts w:asciiTheme="minorHAnsi" w:hAnsiTheme="minorHAnsi"/>
              <w:bCs/>
              <w:color w:val="000000"/>
              <w:sz w:val="22"/>
              <w:szCs w:val="22"/>
              <w:lang w:val="en-US"/>
            </w:rPr>
            <w:delText>3</w:delText>
          </w:r>
        </w:del>
      </w:ins>
      <w:ins w:id="212" w:author="Federico Franceschini [2]" w:date="2024-09-17T11:47:00Z" w16du:dateUtc="2024-09-17T09:47:00Z">
        <w:r w:rsidR="00BD3E58">
          <w:rPr>
            <w:rFonts w:asciiTheme="minorHAnsi" w:hAnsiTheme="minorHAnsi"/>
            <w:bCs/>
            <w:color w:val="000000"/>
            <w:sz w:val="22"/>
            <w:szCs w:val="22"/>
            <w:lang w:val="en-US"/>
          </w:rPr>
          <w:t>5</w:t>
        </w:r>
      </w:ins>
      <w:ins w:id="213" w:author="DESPLANS Mathilde" w:date="2022-09-28T09:28:00Z">
        <w:r w:rsidR="00B62BD2">
          <w:rPr>
            <w:rFonts w:asciiTheme="minorHAnsi" w:hAnsiTheme="minorHAnsi"/>
            <w:bCs/>
            <w:color w:val="000000"/>
            <w:sz w:val="22"/>
            <w:szCs w:val="22"/>
            <w:lang w:val="en-US"/>
          </w:rPr>
          <w:t>/202</w:t>
        </w:r>
        <w:del w:id="214" w:author="Federico Franceschini" w:date="2022-12-06T10:18:00Z">
          <w:r w:rsidR="00B62BD2" w:rsidDel="00A775C1">
            <w:rPr>
              <w:rFonts w:asciiTheme="minorHAnsi" w:hAnsiTheme="minorHAnsi"/>
              <w:bCs/>
              <w:color w:val="000000"/>
              <w:sz w:val="22"/>
              <w:szCs w:val="22"/>
              <w:lang w:val="en-US"/>
            </w:rPr>
            <w:delText>3</w:delText>
          </w:r>
        </w:del>
      </w:ins>
      <w:ins w:id="215" w:author="Federico Franceschini" w:date="2022-12-06T10:18:00Z">
        <w:del w:id="216" w:author="Federico Franceschini [2]" w:date="2024-09-17T11:47:00Z" w16du:dateUtc="2024-09-17T09:47:00Z">
          <w:r w:rsidR="00A775C1" w:rsidDel="00BD3E58">
            <w:rPr>
              <w:rFonts w:asciiTheme="minorHAnsi" w:hAnsiTheme="minorHAnsi"/>
              <w:bCs/>
              <w:color w:val="000000"/>
              <w:sz w:val="22"/>
              <w:szCs w:val="22"/>
              <w:lang w:val="en-US"/>
            </w:rPr>
            <w:delText>4</w:delText>
          </w:r>
        </w:del>
      </w:ins>
      <w:ins w:id="217" w:author="Federico Franceschini [2]" w:date="2024-09-17T11:47:00Z" w16du:dateUtc="2024-09-17T09:47:00Z">
        <w:r w:rsidR="00BD3E58">
          <w:rPr>
            <w:rFonts w:asciiTheme="minorHAnsi" w:hAnsiTheme="minorHAnsi"/>
            <w:bCs/>
            <w:color w:val="000000"/>
            <w:sz w:val="22"/>
            <w:szCs w:val="22"/>
            <w:lang w:val="en-US"/>
          </w:rPr>
          <w:t>6</w:t>
        </w:r>
      </w:ins>
      <w:r w:rsidRPr="003D6582">
        <w:rPr>
          <w:rFonts w:asciiTheme="minorHAnsi" w:hAnsiTheme="minorHAnsi"/>
          <w:bCs/>
          <w:color w:val="000000"/>
          <w:sz w:val="22"/>
          <w:szCs w:val="22"/>
          <w:lang w:val="en-US"/>
        </w:rPr>
        <w:t xml:space="preserve">. The agreement may be amended or terminated by either party by sending appropriate information through written letter of intent at least 6 (six) months in </w:t>
      </w:r>
      <w:r w:rsidRPr="003D6582">
        <w:rPr>
          <w:rFonts w:asciiTheme="minorHAnsi" w:hAnsiTheme="minorHAnsi"/>
          <w:sz w:val="22"/>
          <w:szCs w:val="22"/>
          <w:lang w:val="en-GB"/>
        </w:rPr>
        <w:t>advance</w:t>
      </w:r>
      <w:r w:rsidRPr="003D6582">
        <w:rPr>
          <w:rFonts w:asciiTheme="minorHAnsi" w:hAnsiTheme="minorHAnsi"/>
          <w:bCs/>
          <w:color w:val="000000"/>
          <w:sz w:val="22"/>
          <w:szCs w:val="22"/>
          <w:lang w:val="en-US"/>
        </w:rPr>
        <w:t>.</w:t>
      </w:r>
    </w:p>
    <w:p w14:paraId="3F0B39D7" w14:textId="77777777" w:rsidR="002015D6" w:rsidRDefault="002015D6">
      <w:pPr>
        <w:spacing w:after="120"/>
        <w:jc w:val="both"/>
        <w:rPr>
          <w:rFonts w:asciiTheme="minorHAnsi" w:eastAsia="Times New Roman" w:hAnsiTheme="minorHAnsi"/>
          <w:sz w:val="22"/>
          <w:szCs w:val="22"/>
          <w:lang w:val="en-GB" w:eastAsia="fr-FR"/>
        </w:rPr>
        <w:pPrChange w:id="218" w:author="Federico Franceschini [2]" w:date="2024-09-17T11:53:00Z" w16du:dateUtc="2024-09-17T09:53:00Z">
          <w:pPr>
            <w:keepNext/>
            <w:keepLines/>
            <w:jc w:val="both"/>
          </w:pPr>
        </w:pPrChange>
      </w:pPr>
      <w:r w:rsidRPr="002015D6">
        <w:rPr>
          <w:rFonts w:asciiTheme="minorHAnsi" w:eastAsia="Times New Roman" w:hAnsiTheme="minorHAnsi"/>
          <w:sz w:val="22"/>
          <w:szCs w:val="22"/>
          <w:lang w:val="en-GB" w:eastAsia="fr-FR"/>
        </w:rPr>
        <w:t xml:space="preserve">In this event, all undertakings with respect to the exchange in progress shall be honoured for the period originally </w:t>
      </w:r>
      <w:r w:rsidRPr="006D6ADE">
        <w:rPr>
          <w:rFonts w:asciiTheme="minorHAnsi" w:hAnsiTheme="minorHAnsi"/>
          <w:bCs/>
          <w:color w:val="000000"/>
          <w:sz w:val="22"/>
          <w:szCs w:val="22"/>
          <w:lang w:val="en-US"/>
          <w:rPrChange w:id="219" w:author="Federico Franceschini [2]" w:date="2024-09-17T11:53:00Z" w16du:dateUtc="2024-09-17T09:53:00Z">
            <w:rPr>
              <w:rFonts w:asciiTheme="minorHAnsi" w:eastAsia="Times New Roman" w:hAnsiTheme="minorHAnsi"/>
              <w:sz w:val="22"/>
              <w:szCs w:val="22"/>
              <w:lang w:val="en-GB" w:eastAsia="fr-FR"/>
            </w:rPr>
          </w:rPrChange>
        </w:rPr>
        <w:t>agreed</w:t>
      </w:r>
      <w:r w:rsidRPr="002015D6">
        <w:rPr>
          <w:rFonts w:asciiTheme="minorHAnsi" w:eastAsia="Times New Roman" w:hAnsiTheme="minorHAnsi"/>
          <w:sz w:val="22"/>
          <w:szCs w:val="22"/>
          <w:lang w:val="en-GB" w:eastAsia="fr-FR"/>
        </w:rPr>
        <w:t xml:space="preserve">. </w:t>
      </w:r>
    </w:p>
    <w:p w14:paraId="7F128AA0" w14:textId="66E0270A" w:rsidR="00A86F9C" w:rsidRPr="002015D6" w:rsidDel="006D6ADE" w:rsidRDefault="00A86F9C" w:rsidP="002015D6">
      <w:pPr>
        <w:jc w:val="both"/>
        <w:rPr>
          <w:del w:id="220" w:author="Federico Franceschini [2]" w:date="2024-09-17T11:53:00Z" w16du:dateUtc="2024-09-17T09:53:00Z"/>
          <w:rFonts w:asciiTheme="minorHAnsi" w:eastAsia="Times New Roman" w:hAnsiTheme="minorHAnsi"/>
          <w:sz w:val="22"/>
          <w:szCs w:val="22"/>
          <w:lang w:val="en-GB" w:eastAsia="fr-FR"/>
        </w:rPr>
      </w:pPr>
    </w:p>
    <w:p w14:paraId="7D3429FA" w14:textId="77777777" w:rsidR="00FB4264" w:rsidRPr="00FB4264" w:rsidRDefault="00FB4264" w:rsidP="00FB4264">
      <w:pPr>
        <w:spacing w:after="480"/>
        <w:ind w:left="34"/>
        <w:jc w:val="both"/>
        <w:rPr>
          <w:rFonts w:asciiTheme="minorHAnsi" w:hAnsiTheme="minorHAnsi"/>
          <w:bCs/>
          <w:color w:val="000000"/>
          <w:sz w:val="22"/>
          <w:szCs w:val="22"/>
          <w:lang w:val="en-GB"/>
        </w:rPr>
      </w:pPr>
      <w:r w:rsidRPr="00FB4264">
        <w:rPr>
          <w:rFonts w:asciiTheme="minorHAnsi" w:hAnsiTheme="minorHAnsi"/>
          <w:bCs/>
          <w:color w:val="000000"/>
          <w:sz w:val="22"/>
          <w:szCs w:val="22"/>
          <w:lang w:val="en-GB"/>
        </w:rPr>
        <w:t>In witness whereof, the parties below have entered their signatures:</w:t>
      </w:r>
    </w:p>
    <w:p w14:paraId="553B513B" w14:textId="26BC88A3" w:rsidR="00FB4264" w:rsidRDefault="00FB4264" w:rsidP="00FB4264">
      <w:pPr>
        <w:spacing w:after="480"/>
        <w:ind w:left="34"/>
        <w:jc w:val="both"/>
        <w:rPr>
          <w:rFonts w:asciiTheme="minorHAnsi" w:hAnsiTheme="minorHAnsi"/>
          <w:bCs/>
          <w:color w:val="000000"/>
          <w:sz w:val="22"/>
          <w:szCs w:val="22"/>
          <w:lang w:val="en-GB"/>
        </w:rPr>
      </w:pPr>
      <w:r w:rsidRPr="00FB4264">
        <w:rPr>
          <w:rFonts w:asciiTheme="minorHAnsi" w:hAnsiTheme="minorHAnsi"/>
          <w:bCs/>
          <w:color w:val="000000"/>
          <w:sz w:val="22"/>
          <w:szCs w:val="22"/>
          <w:lang w:val="en-GB"/>
        </w:rPr>
        <w:t>Drawn up in</w:t>
      </w:r>
      <w:r>
        <w:rPr>
          <w:rFonts w:asciiTheme="minorHAnsi" w:hAnsiTheme="minorHAnsi"/>
          <w:bCs/>
          <w:color w:val="000000"/>
          <w:sz w:val="22"/>
          <w:szCs w:val="22"/>
          <w:lang w:val="en-GB"/>
        </w:rPr>
        <w:t xml:space="preserve"> </w:t>
      </w:r>
      <w:r w:rsidR="007C6A19">
        <w:rPr>
          <w:rFonts w:asciiTheme="minorHAnsi" w:hAnsiTheme="minorHAnsi"/>
          <w:bCs/>
          <w:color w:val="000000"/>
          <w:sz w:val="22"/>
          <w:szCs w:val="22"/>
          <w:lang w:val="en-GB"/>
        </w:rPr>
        <w:t>2</w:t>
      </w:r>
      <w:r w:rsidRPr="00FB4264">
        <w:rPr>
          <w:rFonts w:asciiTheme="minorHAnsi" w:hAnsiTheme="minorHAnsi"/>
          <w:bCs/>
          <w:color w:val="000000"/>
          <w:sz w:val="22"/>
          <w:szCs w:val="22"/>
          <w:lang w:val="en-GB"/>
        </w:rPr>
        <w:t xml:space="preserve"> original copies in the English language</w:t>
      </w:r>
      <w:r>
        <w:rPr>
          <w:rFonts w:asciiTheme="minorHAnsi" w:hAnsiTheme="minorHAnsi"/>
          <w:bCs/>
          <w:color w:val="000000"/>
          <w:sz w:val="22"/>
          <w:szCs w:val="22"/>
          <w:lang w:val="en-GB"/>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802A58" w:rsidRPr="00A0534A" w14:paraId="200FD845" w14:textId="77777777" w:rsidTr="00AF3127">
        <w:tc>
          <w:tcPr>
            <w:tcW w:w="4811" w:type="dxa"/>
          </w:tcPr>
          <w:bookmarkEnd w:id="205"/>
          <w:bookmarkEnd w:id="206"/>
          <w:p w14:paraId="5FA8368C" w14:textId="6B6B4F34" w:rsidR="00A603B4" w:rsidRPr="00544370" w:rsidRDefault="00A603B4" w:rsidP="00A603B4">
            <w:pPr>
              <w:spacing w:afterLines="60" w:after="144"/>
              <w:rPr>
                <w:rFonts w:asciiTheme="minorHAnsi" w:hAnsiTheme="minorHAnsi"/>
                <w:bCs/>
                <w:color w:val="000000"/>
                <w:sz w:val="22"/>
                <w:szCs w:val="22"/>
                <w:lang w:val="en-US"/>
              </w:rPr>
            </w:pPr>
            <w:r w:rsidRPr="00544370">
              <w:rPr>
                <w:rFonts w:asciiTheme="minorHAnsi" w:hAnsiTheme="minorHAnsi"/>
                <w:bCs/>
                <w:color w:val="000000"/>
                <w:sz w:val="22"/>
                <w:szCs w:val="22"/>
                <w:lang w:val="en-US"/>
              </w:rPr>
              <w:t xml:space="preserve">For Université Jean </w:t>
            </w:r>
            <w:r w:rsidR="008E4F59" w:rsidRPr="00544370">
              <w:rPr>
                <w:rFonts w:asciiTheme="minorHAnsi" w:hAnsiTheme="minorHAnsi"/>
                <w:bCs/>
                <w:color w:val="000000"/>
                <w:sz w:val="22"/>
                <w:szCs w:val="22"/>
                <w:lang w:val="en-US"/>
              </w:rPr>
              <w:t>Moulin</w:t>
            </w:r>
          </w:p>
          <w:p w14:paraId="53418B33" w14:textId="77777777" w:rsidR="00A603B4" w:rsidRPr="00544370" w:rsidRDefault="00A603B4" w:rsidP="00A603B4">
            <w:pPr>
              <w:spacing w:afterLines="60" w:after="144"/>
              <w:rPr>
                <w:rFonts w:asciiTheme="minorHAnsi" w:hAnsiTheme="minorHAnsi"/>
                <w:bCs/>
                <w:color w:val="000000"/>
                <w:sz w:val="22"/>
                <w:szCs w:val="22"/>
                <w:lang w:val="en-US"/>
              </w:rPr>
            </w:pPr>
            <w:r w:rsidRPr="00544370">
              <w:rPr>
                <w:rFonts w:asciiTheme="minorHAnsi" w:hAnsiTheme="minorHAnsi"/>
                <w:bCs/>
                <w:color w:val="000000"/>
                <w:sz w:val="22"/>
                <w:szCs w:val="22"/>
                <w:lang w:val="en-US"/>
              </w:rPr>
              <w:t xml:space="preserve">Date: </w:t>
            </w:r>
          </w:p>
          <w:p w14:paraId="3C13C367" w14:textId="5ADD956A" w:rsidR="00A603B4" w:rsidRPr="007E310E" w:rsidRDefault="00A603B4" w:rsidP="00A603B4">
            <w:pPr>
              <w:spacing w:afterLines="60" w:after="144"/>
              <w:rPr>
                <w:rFonts w:asciiTheme="minorHAnsi" w:hAnsiTheme="minorHAnsi"/>
                <w:bCs/>
                <w:color w:val="000000"/>
                <w:sz w:val="22"/>
                <w:szCs w:val="22"/>
                <w:lang w:val="en-US"/>
              </w:rPr>
            </w:pPr>
            <w:r>
              <w:rPr>
                <w:rFonts w:asciiTheme="minorHAnsi" w:hAnsiTheme="minorHAnsi"/>
                <w:bCs/>
                <w:color w:val="000000"/>
                <w:sz w:val="22"/>
                <w:szCs w:val="22"/>
                <w:lang w:val="en-US"/>
              </w:rPr>
              <w:t xml:space="preserve">President </w:t>
            </w:r>
            <w:del w:id="221" w:author="DESPLANS Mathilde" w:date="2022-09-28T09:27:00Z">
              <w:r w:rsidRPr="007E310E" w:rsidDel="00A92418">
                <w:rPr>
                  <w:rFonts w:asciiTheme="minorHAnsi" w:hAnsiTheme="minorHAnsi"/>
                  <w:bCs/>
                  <w:color w:val="000000"/>
                  <w:sz w:val="22"/>
                  <w:szCs w:val="22"/>
                  <w:lang w:val="en-US"/>
                </w:rPr>
                <w:delText>Jacques COMBY</w:delText>
              </w:r>
            </w:del>
            <w:ins w:id="222" w:author="DESPLANS Mathilde" w:date="2022-09-28T09:27:00Z">
              <w:r w:rsidR="00A92418">
                <w:rPr>
                  <w:rFonts w:asciiTheme="minorHAnsi" w:hAnsiTheme="minorHAnsi"/>
                  <w:bCs/>
                  <w:color w:val="000000"/>
                  <w:sz w:val="22"/>
                  <w:szCs w:val="22"/>
                  <w:lang w:val="en-US"/>
                </w:rPr>
                <w:t>Eric CARPANO</w:t>
              </w:r>
            </w:ins>
          </w:p>
          <w:p w14:paraId="5DEA608F" w14:textId="77777777" w:rsidR="00A95D27" w:rsidRDefault="00A95D27" w:rsidP="00A603B4">
            <w:pPr>
              <w:spacing w:afterLines="60" w:after="144"/>
              <w:rPr>
                <w:rFonts w:asciiTheme="minorHAnsi" w:hAnsiTheme="minorHAnsi"/>
                <w:bCs/>
                <w:color w:val="000000"/>
                <w:sz w:val="22"/>
                <w:szCs w:val="22"/>
                <w:lang w:val="en-US"/>
              </w:rPr>
            </w:pPr>
          </w:p>
          <w:p w14:paraId="0AB20588" w14:textId="1408A5AE" w:rsidR="00A86F9C" w:rsidRDefault="00802A58" w:rsidP="001865F4">
            <w:pPr>
              <w:spacing w:after="240"/>
              <w:rPr>
                <w:rFonts w:asciiTheme="minorHAnsi" w:hAnsiTheme="minorHAnsi"/>
                <w:bCs/>
                <w:color w:val="000000"/>
                <w:sz w:val="22"/>
                <w:szCs w:val="22"/>
                <w:lang w:val="en-US"/>
              </w:rPr>
            </w:pPr>
            <w:r>
              <w:rPr>
                <w:rFonts w:asciiTheme="minorHAnsi" w:hAnsiTheme="minorHAnsi"/>
                <w:bCs/>
                <w:color w:val="000000"/>
                <w:sz w:val="22"/>
                <w:szCs w:val="22"/>
                <w:lang w:val="en-US"/>
              </w:rPr>
              <w:t>______________________________</w:t>
            </w:r>
            <w:r w:rsidR="00C00CAF">
              <w:rPr>
                <w:rFonts w:asciiTheme="minorHAnsi" w:hAnsiTheme="minorHAnsi"/>
                <w:bCs/>
                <w:color w:val="000000"/>
                <w:sz w:val="22"/>
                <w:szCs w:val="22"/>
                <w:lang w:val="en-US"/>
              </w:rPr>
              <w:t>______</w:t>
            </w:r>
          </w:p>
          <w:p w14:paraId="647AEEFF" w14:textId="30AC076B" w:rsidR="00A603B4" w:rsidRDefault="00A603B4" w:rsidP="00A603B4">
            <w:pPr>
              <w:spacing w:afterLines="60" w:after="144"/>
              <w:rPr>
                <w:rFonts w:asciiTheme="minorHAnsi" w:hAnsiTheme="minorHAnsi"/>
                <w:bCs/>
                <w:color w:val="000000"/>
                <w:sz w:val="22"/>
                <w:szCs w:val="22"/>
                <w:lang w:val="en-US"/>
              </w:rPr>
            </w:pPr>
            <w:r>
              <w:rPr>
                <w:rFonts w:asciiTheme="minorHAnsi" w:hAnsiTheme="minorHAnsi"/>
                <w:bCs/>
                <w:color w:val="000000"/>
                <w:sz w:val="22"/>
                <w:szCs w:val="22"/>
                <w:lang w:val="en-US"/>
              </w:rPr>
              <w:t xml:space="preserve">For </w:t>
            </w:r>
            <w:proofErr w:type="spellStart"/>
            <w:r w:rsidR="00BC700E">
              <w:rPr>
                <w:rFonts w:asciiTheme="minorHAnsi" w:hAnsiTheme="minorHAnsi"/>
                <w:bCs/>
                <w:color w:val="000000"/>
                <w:sz w:val="22"/>
                <w:szCs w:val="22"/>
                <w:lang w:val="en-US"/>
              </w:rPr>
              <w:t>iael</w:t>
            </w:r>
            <w:r>
              <w:rPr>
                <w:rFonts w:asciiTheme="minorHAnsi" w:hAnsiTheme="minorHAnsi"/>
                <w:bCs/>
                <w:color w:val="000000"/>
                <w:sz w:val="22"/>
                <w:szCs w:val="22"/>
                <w:lang w:val="en-US"/>
              </w:rPr>
              <w:t>yon</w:t>
            </w:r>
            <w:proofErr w:type="spellEnd"/>
            <w:r>
              <w:rPr>
                <w:rFonts w:asciiTheme="minorHAnsi" w:hAnsiTheme="minorHAnsi"/>
                <w:bCs/>
                <w:color w:val="000000"/>
                <w:sz w:val="22"/>
                <w:szCs w:val="22"/>
                <w:lang w:val="en-US"/>
              </w:rPr>
              <w:t xml:space="preserve"> School of Management</w:t>
            </w:r>
          </w:p>
          <w:p w14:paraId="5B2F881F" w14:textId="52A56E15" w:rsidR="00A603B4" w:rsidRPr="00A603B4" w:rsidRDefault="00A603B4" w:rsidP="00A603B4">
            <w:pPr>
              <w:spacing w:afterLines="60" w:after="144"/>
              <w:rPr>
                <w:rFonts w:asciiTheme="minorHAnsi" w:hAnsiTheme="minorHAnsi"/>
                <w:bCs/>
                <w:color w:val="000000"/>
                <w:sz w:val="22"/>
                <w:szCs w:val="22"/>
                <w:lang w:val="fr-FR"/>
              </w:rPr>
            </w:pPr>
            <w:r w:rsidRPr="00A603B4">
              <w:rPr>
                <w:rFonts w:asciiTheme="minorHAnsi" w:hAnsiTheme="minorHAnsi"/>
                <w:bCs/>
                <w:color w:val="000000"/>
                <w:sz w:val="22"/>
                <w:szCs w:val="22"/>
                <w:lang w:val="fr-FR"/>
              </w:rPr>
              <w:t xml:space="preserve">Université Jean Moulin </w:t>
            </w:r>
          </w:p>
          <w:p w14:paraId="59E4CD8E" w14:textId="77777777" w:rsidR="006F434F" w:rsidRDefault="006F434F" w:rsidP="003D6582">
            <w:pPr>
              <w:spacing w:afterLines="60" w:after="144"/>
              <w:rPr>
                <w:rFonts w:asciiTheme="minorHAnsi" w:hAnsiTheme="minorHAnsi"/>
                <w:bCs/>
                <w:color w:val="000000"/>
                <w:sz w:val="22"/>
                <w:szCs w:val="22"/>
                <w:lang w:val="fr-FR"/>
              </w:rPr>
            </w:pPr>
          </w:p>
          <w:p w14:paraId="64A2A040" w14:textId="12B29549" w:rsidR="00A603B4" w:rsidRDefault="00A603B4" w:rsidP="003D6582">
            <w:pPr>
              <w:spacing w:afterLines="60" w:after="144"/>
              <w:rPr>
                <w:rFonts w:asciiTheme="minorHAnsi" w:hAnsiTheme="minorHAnsi"/>
                <w:bCs/>
                <w:color w:val="000000"/>
                <w:sz w:val="22"/>
                <w:szCs w:val="22"/>
                <w:lang w:val="fr-FR"/>
              </w:rPr>
            </w:pPr>
            <w:r w:rsidRPr="00D55573">
              <w:rPr>
                <w:rFonts w:asciiTheme="minorHAnsi" w:hAnsiTheme="minorHAnsi"/>
                <w:bCs/>
                <w:color w:val="000000"/>
                <w:sz w:val="22"/>
                <w:szCs w:val="22"/>
                <w:lang w:val="fr-FR"/>
              </w:rPr>
              <w:t xml:space="preserve">Dean </w:t>
            </w:r>
            <w:del w:id="223" w:author="DESPLANS Mathilde" w:date="2022-09-28T09:27:00Z">
              <w:r w:rsidRPr="00D55573" w:rsidDel="00A92418">
                <w:rPr>
                  <w:rFonts w:asciiTheme="minorHAnsi" w:hAnsiTheme="minorHAnsi"/>
                  <w:bCs/>
                  <w:color w:val="000000"/>
                  <w:sz w:val="22"/>
                  <w:szCs w:val="22"/>
                  <w:lang w:val="fr-FR"/>
                </w:rPr>
                <w:delText>Jérôme RIVE</w:delText>
              </w:r>
            </w:del>
            <w:ins w:id="224" w:author="DESPLANS Mathilde" w:date="2022-09-28T09:27:00Z">
              <w:r w:rsidR="00A92418">
                <w:rPr>
                  <w:rFonts w:asciiTheme="minorHAnsi" w:hAnsiTheme="minorHAnsi"/>
                  <w:bCs/>
                  <w:color w:val="000000"/>
                  <w:sz w:val="22"/>
                  <w:szCs w:val="22"/>
                  <w:lang w:val="fr-FR"/>
                </w:rPr>
                <w:t>Christian VARINARD</w:t>
              </w:r>
            </w:ins>
          </w:p>
          <w:p w14:paraId="39AEB7B9" w14:textId="4ABF7885" w:rsidR="00802A58" w:rsidRPr="00D55573" w:rsidRDefault="00802A58" w:rsidP="003D6582">
            <w:pPr>
              <w:spacing w:afterLines="60" w:after="144"/>
              <w:rPr>
                <w:rFonts w:asciiTheme="minorHAnsi" w:hAnsiTheme="minorHAnsi"/>
                <w:bCs/>
                <w:color w:val="000000"/>
                <w:sz w:val="22"/>
                <w:szCs w:val="22"/>
                <w:lang w:val="fr-FR"/>
              </w:rPr>
            </w:pPr>
            <w:r>
              <w:rPr>
                <w:rFonts w:asciiTheme="minorHAnsi" w:hAnsiTheme="minorHAnsi"/>
                <w:bCs/>
                <w:color w:val="000000"/>
                <w:sz w:val="22"/>
                <w:szCs w:val="22"/>
                <w:lang w:val="fr-FR"/>
              </w:rPr>
              <w:t>____________________________________</w:t>
            </w:r>
          </w:p>
        </w:tc>
        <w:tc>
          <w:tcPr>
            <w:tcW w:w="4811" w:type="dxa"/>
          </w:tcPr>
          <w:p w14:paraId="7ECB06B3" w14:textId="77777777" w:rsidR="00A603B4" w:rsidRPr="00D55573" w:rsidRDefault="00A603B4" w:rsidP="00A603B4">
            <w:pPr>
              <w:spacing w:afterLines="60" w:after="144"/>
              <w:rPr>
                <w:rFonts w:asciiTheme="minorHAnsi" w:hAnsiTheme="minorHAnsi"/>
                <w:bCs/>
                <w:color w:val="000000"/>
                <w:sz w:val="22"/>
                <w:szCs w:val="22"/>
              </w:rPr>
            </w:pPr>
            <w:r w:rsidRPr="00D55573">
              <w:rPr>
                <w:rFonts w:asciiTheme="minorHAnsi" w:hAnsiTheme="minorHAnsi"/>
                <w:bCs/>
                <w:color w:val="000000"/>
                <w:sz w:val="22"/>
                <w:szCs w:val="22"/>
              </w:rPr>
              <w:t>For the Università degli Studi di Pavia</w:t>
            </w:r>
          </w:p>
          <w:p w14:paraId="4DCD00B4" w14:textId="77777777" w:rsidR="00A603B4" w:rsidRDefault="00A603B4" w:rsidP="00A603B4">
            <w:pPr>
              <w:spacing w:afterLines="60" w:after="144"/>
              <w:rPr>
                <w:rFonts w:asciiTheme="minorHAnsi" w:hAnsiTheme="minorHAnsi"/>
                <w:bCs/>
                <w:color w:val="000000"/>
                <w:sz w:val="22"/>
                <w:szCs w:val="22"/>
                <w:lang w:val="en-US"/>
              </w:rPr>
            </w:pPr>
            <w:r>
              <w:rPr>
                <w:rFonts w:asciiTheme="minorHAnsi" w:hAnsiTheme="minorHAnsi"/>
                <w:bCs/>
                <w:color w:val="000000"/>
                <w:sz w:val="22"/>
                <w:szCs w:val="22"/>
                <w:lang w:val="en-US"/>
              </w:rPr>
              <w:t>Date:</w:t>
            </w:r>
          </w:p>
          <w:p w14:paraId="1B6F317F" w14:textId="70089C01" w:rsidR="00A95D27" w:rsidRDefault="00D55573" w:rsidP="00A603B4">
            <w:pPr>
              <w:spacing w:afterLines="60" w:after="144"/>
              <w:rPr>
                <w:rFonts w:asciiTheme="minorHAnsi" w:hAnsiTheme="minorHAnsi"/>
                <w:bCs/>
                <w:color w:val="000000"/>
                <w:sz w:val="22"/>
                <w:szCs w:val="22"/>
                <w:lang w:val="en-US"/>
              </w:rPr>
            </w:pPr>
            <w:r>
              <w:rPr>
                <w:rFonts w:asciiTheme="minorHAnsi" w:hAnsiTheme="minorHAnsi"/>
                <w:bCs/>
                <w:color w:val="000000"/>
                <w:sz w:val="22"/>
                <w:szCs w:val="22"/>
                <w:lang w:val="en-US"/>
              </w:rPr>
              <w:t xml:space="preserve">Rector: </w:t>
            </w:r>
            <w:del w:id="225" w:author="Federico Franceschini" w:date="2022-12-22T21:57:00Z">
              <w:r w:rsidDel="004C6200">
                <w:rPr>
                  <w:rFonts w:asciiTheme="minorHAnsi" w:hAnsiTheme="minorHAnsi"/>
                  <w:bCs/>
                  <w:color w:val="000000"/>
                  <w:sz w:val="22"/>
                  <w:szCs w:val="22"/>
                  <w:lang w:val="en-US"/>
                </w:rPr>
                <w:delText>Fabio RUGGE</w:delText>
              </w:r>
            </w:del>
            <w:ins w:id="226" w:author="Federico Franceschini" w:date="2022-12-22T21:57:00Z">
              <w:r w:rsidR="004C6200">
                <w:rPr>
                  <w:rFonts w:asciiTheme="minorHAnsi" w:hAnsiTheme="minorHAnsi"/>
                  <w:bCs/>
                  <w:color w:val="000000"/>
                  <w:sz w:val="22"/>
                  <w:szCs w:val="22"/>
                  <w:lang w:val="en-US"/>
                </w:rPr>
                <w:t>Francesco SVELTO</w:t>
              </w:r>
            </w:ins>
          </w:p>
          <w:p w14:paraId="13CA9608" w14:textId="77777777" w:rsidR="00A95D27" w:rsidRDefault="00A95D27" w:rsidP="00A603B4">
            <w:pPr>
              <w:spacing w:afterLines="60" w:after="144"/>
              <w:rPr>
                <w:rFonts w:asciiTheme="minorHAnsi" w:hAnsiTheme="minorHAnsi"/>
                <w:bCs/>
                <w:color w:val="000000"/>
                <w:sz w:val="22"/>
                <w:szCs w:val="22"/>
                <w:lang w:val="en-US"/>
              </w:rPr>
            </w:pPr>
          </w:p>
          <w:p w14:paraId="6BC5BD54" w14:textId="77777777" w:rsidR="00802A58" w:rsidRPr="001865F4" w:rsidRDefault="00802A58" w:rsidP="001865F4">
            <w:pPr>
              <w:spacing w:after="240"/>
              <w:rPr>
                <w:lang w:val="en-US"/>
              </w:rPr>
            </w:pPr>
            <w:r>
              <w:rPr>
                <w:rFonts w:asciiTheme="minorHAnsi" w:hAnsiTheme="minorHAnsi"/>
                <w:bCs/>
                <w:color w:val="000000"/>
                <w:sz w:val="22"/>
                <w:szCs w:val="22"/>
                <w:lang w:val="en-US"/>
              </w:rPr>
              <w:t>___________________________________</w:t>
            </w:r>
          </w:p>
          <w:p w14:paraId="05B95F2A" w14:textId="05D75AE7" w:rsidR="00A603B4" w:rsidRDefault="00A603B4" w:rsidP="00A603B4">
            <w:pPr>
              <w:spacing w:afterLines="60" w:after="144"/>
              <w:rPr>
                <w:rFonts w:asciiTheme="minorHAnsi" w:hAnsiTheme="minorHAnsi"/>
                <w:bCs/>
                <w:color w:val="000000"/>
                <w:sz w:val="22"/>
                <w:szCs w:val="22"/>
                <w:lang w:val="en-US"/>
              </w:rPr>
            </w:pPr>
            <w:r>
              <w:rPr>
                <w:rFonts w:asciiTheme="minorHAnsi" w:hAnsiTheme="minorHAnsi"/>
                <w:bCs/>
                <w:color w:val="000000"/>
                <w:sz w:val="22"/>
                <w:szCs w:val="22"/>
                <w:lang w:val="en-US"/>
              </w:rPr>
              <w:t xml:space="preserve">For the </w:t>
            </w:r>
            <w:r w:rsidRPr="003D6582">
              <w:rPr>
                <w:rFonts w:asciiTheme="minorHAnsi" w:hAnsiTheme="minorHAnsi"/>
                <w:bCs/>
                <w:color w:val="000000"/>
                <w:sz w:val="22"/>
                <w:szCs w:val="22"/>
                <w:lang w:val="en-US"/>
              </w:rPr>
              <w:t xml:space="preserve">Department of </w:t>
            </w:r>
            <w:r>
              <w:rPr>
                <w:rFonts w:asciiTheme="minorHAnsi" w:hAnsiTheme="minorHAnsi"/>
                <w:bCs/>
                <w:color w:val="000000"/>
                <w:sz w:val="22"/>
                <w:szCs w:val="22"/>
                <w:lang w:val="en-US"/>
              </w:rPr>
              <w:t>Economics and</w:t>
            </w:r>
          </w:p>
          <w:p w14:paraId="338474FF" w14:textId="582899BB" w:rsidR="00A603B4" w:rsidRDefault="00A603B4" w:rsidP="00A603B4">
            <w:pPr>
              <w:spacing w:afterLines="60" w:after="144"/>
              <w:rPr>
                <w:rFonts w:asciiTheme="minorHAnsi" w:hAnsiTheme="minorHAnsi"/>
                <w:bCs/>
                <w:color w:val="000000"/>
                <w:sz w:val="22"/>
                <w:szCs w:val="22"/>
                <w:lang w:val="en-US"/>
              </w:rPr>
            </w:pPr>
            <w:r w:rsidRPr="003D6582">
              <w:rPr>
                <w:rFonts w:asciiTheme="minorHAnsi" w:hAnsiTheme="minorHAnsi"/>
                <w:bCs/>
                <w:color w:val="000000"/>
                <w:sz w:val="22"/>
                <w:szCs w:val="22"/>
                <w:lang w:val="en-US"/>
              </w:rPr>
              <w:t>Management</w:t>
            </w:r>
          </w:p>
          <w:p w14:paraId="5927E412" w14:textId="77777777" w:rsidR="00A603B4" w:rsidRDefault="00A603B4" w:rsidP="00A603B4">
            <w:pPr>
              <w:spacing w:afterLines="60" w:after="144"/>
              <w:rPr>
                <w:rFonts w:asciiTheme="minorHAnsi" w:hAnsiTheme="minorHAnsi"/>
                <w:bCs/>
                <w:color w:val="000000"/>
                <w:sz w:val="22"/>
                <w:szCs w:val="22"/>
                <w:lang w:val="en-US"/>
              </w:rPr>
            </w:pPr>
          </w:p>
          <w:p w14:paraId="36F7B945" w14:textId="0AD3EE57" w:rsidR="00802A58" w:rsidRDefault="007C6A19" w:rsidP="00C9622A">
            <w:pPr>
              <w:spacing w:afterLines="60" w:after="144"/>
              <w:rPr>
                <w:rFonts w:asciiTheme="minorHAnsi" w:hAnsiTheme="minorHAnsi"/>
                <w:bCs/>
                <w:color w:val="000000"/>
                <w:sz w:val="22"/>
                <w:szCs w:val="22"/>
                <w:lang w:val="en-US"/>
              </w:rPr>
            </w:pPr>
            <w:r>
              <w:rPr>
                <w:rFonts w:asciiTheme="minorHAnsi" w:hAnsiTheme="minorHAnsi"/>
                <w:bCs/>
                <w:color w:val="000000"/>
                <w:sz w:val="22"/>
                <w:szCs w:val="22"/>
                <w:lang w:val="en-US"/>
              </w:rPr>
              <w:t>Director</w:t>
            </w:r>
            <w:r w:rsidR="00D55573">
              <w:rPr>
                <w:rFonts w:asciiTheme="minorHAnsi" w:hAnsiTheme="minorHAnsi"/>
                <w:bCs/>
                <w:color w:val="000000"/>
                <w:sz w:val="22"/>
                <w:szCs w:val="22"/>
                <w:lang w:val="en-US"/>
              </w:rPr>
              <w:t xml:space="preserve"> </w:t>
            </w:r>
            <w:del w:id="227" w:author="Federico Franceschini" w:date="2022-12-06T10:18:00Z">
              <w:r w:rsidR="00D55573" w:rsidDel="00A775C1">
                <w:rPr>
                  <w:rFonts w:asciiTheme="minorHAnsi" w:hAnsiTheme="minorHAnsi"/>
                  <w:bCs/>
                  <w:color w:val="000000"/>
                  <w:sz w:val="22"/>
                  <w:szCs w:val="22"/>
                  <w:lang w:val="en-US"/>
                </w:rPr>
                <w:delText xml:space="preserve">Giorgio </w:delText>
              </w:r>
              <w:r w:rsidR="000D39BD" w:rsidDel="00A775C1">
                <w:rPr>
                  <w:rFonts w:asciiTheme="minorHAnsi" w:hAnsiTheme="minorHAnsi"/>
                  <w:bCs/>
                  <w:color w:val="000000"/>
                  <w:sz w:val="22"/>
                  <w:szCs w:val="22"/>
                  <w:lang w:val="en-US"/>
                </w:rPr>
                <w:delText>RAMPA</w:delText>
              </w:r>
            </w:del>
            <w:ins w:id="228" w:author="Federico Franceschini" w:date="2022-12-06T10:18:00Z">
              <w:r w:rsidR="00A775C1">
                <w:rPr>
                  <w:rFonts w:asciiTheme="minorHAnsi" w:hAnsiTheme="minorHAnsi"/>
                  <w:bCs/>
                  <w:color w:val="000000"/>
                  <w:sz w:val="22"/>
                  <w:szCs w:val="22"/>
                  <w:lang w:val="en-US"/>
                </w:rPr>
                <w:t>Eduardo ROSSI</w:t>
              </w:r>
            </w:ins>
          </w:p>
          <w:p w14:paraId="5B5D298C" w14:textId="7A2941EE" w:rsidR="00802A58" w:rsidRDefault="00802A58" w:rsidP="00C9622A">
            <w:pPr>
              <w:spacing w:afterLines="60" w:after="144"/>
              <w:rPr>
                <w:rFonts w:asciiTheme="minorHAnsi" w:hAnsiTheme="minorHAnsi"/>
                <w:bCs/>
                <w:color w:val="000000"/>
                <w:sz w:val="22"/>
                <w:szCs w:val="22"/>
                <w:lang w:val="en-US"/>
              </w:rPr>
            </w:pPr>
            <w:r>
              <w:rPr>
                <w:rFonts w:asciiTheme="minorHAnsi" w:hAnsiTheme="minorHAnsi"/>
                <w:bCs/>
                <w:color w:val="000000"/>
                <w:sz w:val="22"/>
                <w:szCs w:val="22"/>
                <w:lang w:val="en-US"/>
              </w:rPr>
              <w:t>___________________________________</w:t>
            </w:r>
          </w:p>
        </w:tc>
      </w:tr>
    </w:tbl>
    <w:p w14:paraId="1AE8A4F0" w14:textId="530E2226" w:rsidR="00CE3F7F" w:rsidRDefault="00CE3F7F" w:rsidP="00C9622A">
      <w:pPr>
        <w:spacing w:afterLines="60" w:after="144"/>
        <w:rPr>
          <w:rFonts w:asciiTheme="minorHAnsi" w:hAnsiTheme="minorHAnsi"/>
          <w:bCs/>
          <w:color w:val="000000"/>
          <w:sz w:val="22"/>
          <w:szCs w:val="22"/>
          <w:lang w:val="en-US"/>
        </w:rPr>
      </w:pPr>
    </w:p>
    <w:p w14:paraId="4A71BD0E" w14:textId="77777777" w:rsidR="00EA4713" w:rsidRDefault="00EA4713">
      <w:pPr>
        <w:spacing w:after="200" w:line="276" w:lineRule="auto"/>
        <w:rPr>
          <w:rFonts w:asciiTheme="minorHAnsi" w:hAnsiTheme="minorHAnsi"/>
          <w:bCs/>
          <w:color w:val="000000"/>
          <w:sz w:val="22"/>
          <w:szCs w:val="22"/>
          <w:lang w:val="en-US"/>
        </w:rPr>
        <w:sectPr w:rsidR="00EA4713" w:rsidSect="00A228DB">
          <w:headerReference w:type="default" r:id="rId10"/>
          <w:footerReference w:type="default" r:id="rId11"/>
          <w:pgSz w:w="12240" w:h="15840"/>
          <w:pgMar w:top="2948" w:right="1134" w:bottom="1418" w:left="1134" w:header="851" w:footer="255" w:gutter="0"/>
          <w:cols w:space="708"/>
          <w:docGrid w:linePitch="360"/>
        </w:sectPr>
      </w:pPr>
    </w:p>
    <w:p w14:paraId="083002E5" w14:textId="709307D0" w:rsidR="00CE3F7F" w:rsidRPr="00413F9A" w:rsidRDefault="00F86CDD" w:rsidP="00CE3F7F">
      <w:pPr>
        <w:tabs>
          <w:tab w:val="right" w:pos="6287"/>
        </w:tabs>
        <w:spacing w:line="319" w:lineRule="auto"/>
        <w:jc w:val="center"/>
        <w:rPr>
          <w:rFonts w:ascii="Arial" w:hAnsi="Arial" w:cs="Arial"/>
          <w:lang w:val="en-GB"/>
        </w:rPr>
      </w:pPr>
      <w:r>
        <w:rPr>
          <w:rFonts w:ascii="Arial" w:hAnsi="Arial" w:cs="Arial"/>
          <w:b/>
          <w:sz w:val="28"/>
          <w:szCs w:val="28"/>
          <w:u w:val="single"/>
          <w:lang w:val="en-GB"/>
        </w:rPr>
        <w:t>Appendix</w:t>
      </w:r>
    </w:p>
    <w:p w14:paraId="34EBB23B" w14:textId="77777777" w:rsidR="00CE3F7F" w:rsidRPr="00A0534A" w:rsidRDefault="00CE3F7F" w:rsidP="00CE3F7F">
      <w:pPr>
        <w:spacing w:line="319" w:lineRule="auto"/>
        <w:rPr>
          <w:rFonts w:ascii="Arial" w:hAnsi="Arial" w:cs="Arial"/>
          <w:lang w:val="en-US"/>
        </w:rPr>
      </w:pPr>
    </w:p>
    <w:p w14:paraId="5163F387" w14:textId="77777777" w:rsidR="00CE3F7F" w:rsidRPr="00A0534A" w:rsidRDefault="00CE3F7F" w:rsidP="00CE3F7F">
      <w:pPr>
        <w:spacing w:line="319" w:lineRule="auto"/>
        <w:rPr>
          <w:rFonts w:ascii="Arial" w:hAnsi="Arial" w:cs="Arial"/>
          <w:lang w:val="en-US"/>
        </w:rPr>
      </w:pPr>
    </w:p>
    <w:p w14:paraId="02825F55" w14:textId="59832945" w:rsidR="00CE3F7F" w:rsidRPr="00A0534A" w:rsidRDefault="00D76F54" w:rsidP="00CE3F7F">
      <w:pPr>
        <w:spacing w:line="319" w:lineRule="auto"/>
        <w:jc w:val="center"/>
        <w:rPr>
          <w:rFonts w:ascii="Arial" w:hAnsi="Arial" w:cs="Arial"/>
          <w:b/>
          <w:sz w:val="36"/>
          <w:szCs w:val="36"/>
          <w:u w:val="single"/>
          <w:lang w:val="en-US"/>
        </w:rPr>
      </w:pPr>
      <w:r>
        <w:rPr>
          <w:rFonts w:ascii="Arial" w:hAnsi="Arial" w:cs="Arial"/>
          <w:b/>
          <w:sz w:val="36"/>
          <w:szCs w:val="36"/>
          <w:u w:val="single"/>
          <w:lang w:val="en-GB"/>
        </w:rPr>
        <w:t>Master’s Double-d</w:t>
      </w:r>
      <w:r w:rsidR="00CE3F7F" w:rsidRPr="00413F9A">
        <w:rPr>
          <w:rFonts w:ascii="Arial" w:hAnsi="Arial" w:cs="Arial"/>
          <w:b/>
          <w:sz w:val="36"/>
          <w:szCs w:val="36"/>
          <w:u w:val="single"/>
          <w:lang w:val="en-GB"/>
        </w:rPr>
        <w:t xml:space="preserve">egree </w:t>
      </w:r>
      <w:r>
        <w:rPr>
          <w:rFonts w:ascii="Arial" w:hAnsi="Arial" w:cs="Arial"/>
          <w:b/>
          <w:sz w:val="36"/>
          <w:szCs w:val="36"/>
          <w:u w:val="single"/>
          <w:lang w:val="en-GB"/>
        </w:rPr>
        <w:t>program</w:t>
      </w:r>
      <w:r w:rsidR="00CE3F7F" w:rsidRPr="00413F9A">
        <w:rPr>
          <w:rFonts w:ascii="Arial" w:hAnsi="Arial" w:cs="Arial"/>
          <w:b/>
          <w:sz w:val="36"/>
          <w:szCs w:val="36"/>
          <w:u w:val="single"/>
          <w:lang w:val="en-GB"/>
        </w:rPr>
        <w:t xml:space="preserve"> </w:t>
      </w:r>
    </w:p>
    <w:p w14:paraId="5E8FF8D3" w14:textId="77777777" w:rsidR="00CE3F7F" w:rsidRPr="00A0534A" w:rsidRDefault="00CE3F7F" w:rsidP="00CE3F7F">
      <w:pPr>
        <w:spacing w:line="319" w:lineRule="auto"/>
        <w:rPr>
          <w:rFonts w:ascii="Arial" w:hAnsi="Arial" w:cs="Arial"/>
          <w:b/>
          <w:sz w:val="48"/>
          <w:szCs w:val="48"/>
          <w:u w:val="single"/>
          <w:lang w:val="en-US"/>
        </w:rPr>
      </w:pPr>
    </w:p>
    <w:p w14:paraId="5449924B" w14:textId="1C8B4273" w:rsidR="00CE3F7F" w:rsidRPr="00A0534A" w:rsidRDefault="00D76F54" w:rsidP="00CE3F7F">
      <w:pPr>
        <w:spacing w:line="319" w:lineRule="auto"/>
        <w:jc w:val="center"/>
        <w:rPr>
          <w:rFonts w:ascii="Arial" w:hAnsi="Arial" w:cs="Arial"/>
          <w:i/>
          <w:lang w:val="en-US"/>
        </w:rPr>
      </w:pPr>
      <w:r>
        <w:rPr>
          <w:rFonts w:ascii="Arial" w:hAnsi="Arial" w:cs="Arial"/>
          <w:i/>
          <w:lang w:val="en-US"/>
        </w:rPr>
        <w:t>In b</w:t>
      </w:r>
      <w:r w:rsidR="00CE3F7F" w:rsidRPr="00A0534A">
        <w:rPr>
          <w:rFonts w:ascii="Arial" w:hAnsi="Arial" w:cs="Arial"/>
          <w:i/>
          <w:lang w:val="en-US"/>
        </w:rPr>
        <w:t>etween</w:t>
      </w:r>
    </w:p>
    <w:p w14:paraId="257E1759" w14:textId="77777777" w:rsidR="00CE3F7F" w:rsidRPr="00A0534A" w:rsidRDefault="00CE3F7F" w:rsidP="00CE3F7F">
      <w:pPr>
        <w:spacing w:line="319" w:lineRule="auto"/>
        <w:rPr>
          <w:rFonts w:ascii="Arial" w:hAnsi="Arial" w:cs="Arial"/>
          <w:lang w:val="en-US"/>
        </w:rPr>
      </w:pPr>
    </w:p>
    <w:p w14:paraId="2C033199" w14:textId="0548196B" w:rsidR="00CE3F7F" w:rsidRPr="00D76F54" w:rsidRDefault="00D76F54" w:rsidP="00CE3F7F">
      <w:pPr>
        <w:spacing w:line="319" w:lineRule="auto"/>
        <w:jc w:val="center"/>
        <w:rPr>
          <w:rFonts w:ascii="Arial" w:hAnsi="Arial" w:cs="Arial"/>
          <w:b/>
          <w:lang w:val="en-US"/>
        </w:rPr>
      </w:pPr>
      <w:proofErr w:type="gramStart"/>
      <w:r w:rsidRPr="00D76F54">
        <w:rPr>
          <w:rFonts w:ascii="Arial" w:hAnsi="Arial" w:cs="Arial"/>
          <w:b/>
          <w:lang w:val="en-US"/>
        </w:rPr>
        <w:t>Master’s in</w:t>
      </w:r>
      <w:r w:rsidR="00CE3F7F" w:rsidRPr="00D76F54">
        <w:rPr>
          <w:rFonts w:ascii="Arial" w:hAnsi="Arial" w:cs="Arial"/>
          <w:b/>
          <w:lang w:val="en-US"/>
        </w:rPr>
        <w:t xml:space="preserve"> International Management</w:t>
      </w:r>
      <w:proofErr w:type="gramEnd"/>
    </w:p>
    <w:p w14:paraId="4AD7FCB7" w14:textId="5FBFF22F" w:rsidR="001367DA" w:rsidRDefault="00CE3F7F" w:rsidP="00CE3F7F">
      <w:pPr>
        <w:spacing w:line="319" w:lineRule="auto"/>
        <w:jc w:val="center"/>
        <w:rPr>
          <w:rFonts w:ascii="Arial" w:hAnsi="Arial" w:cs="Arial"/>
          <w:b/>
          <w:lang w:val="en-US"/>
        </w:rPr>
      </w:pPr>
      <w:r w:rsidRPr="00233E04">
        <w:rPr>
          <w:rFonts w:ascii="Arial" w:hAnsi="Arial" w:cs="Arial"/>
          <w:b/>
          <w:lang w:val="en-US"/>
        </w:rPr>
        <w:t>«</w:t>
      </w:r>
      <w:r w:rsidR="00D76F54">
        <w:rPr>
          <w:rFonts w:ascii="Arial" w:hAnsi="Arial" w:cs="Arial"/>
          <w:b/>
          <w:lang w:val="en-US"/>
        </w:rPr>
        <w:t>International Business Realities Program</w:t>
      </w:r>
      <w:r w:rsidRPr="00233E04">
        <w:rPr>
          <w:rFonts w:ascii="Arial" w:hAnsi="Arial" w:cs="Arial"/>
          <w:b/>
          <w:lang w:val="en-US"/>
        </w:rPr>
        <w:t>»</w:t>
      </w:r>
    </w:p>
    <w:p w14:paraId="5BB2AD90" w14:textId="5B7A80CF" w:rsidR="00CE3F7F" w:rsidRDefault="00D76F54" w:rsidP="00CE3F7F">
      <w:pPr>
        <w:spacing w:line="319" w:lineRule="auto"/>
        <w:jc w:val="center"/>
        <w:rPr>
          <w:rFonts w:ascii="Arial" w:hAnsi="Arial" w:cs="Arial"/>
          <w:b/>
          <w:lang w:val="en-GB"/>
        </w:rPr>
      </w:pPr>
      <w:proofErr w:type="spellStart"/>
      <w:r>
        <w:rPr>
          <w:rFonts w:ascii="Arial" w:hAnsi="Arial" w:cs="Arial"/>
          <w:b/>
          <w:lang w:val="en-GB"/>
        </w:rPr>
        <w:t>iaelyon</w:t>
      </w:r>
      <w:proofErr w:type="spellEnd"/>
      <w:r w:rsidR="001367DA" w:rsidRPr="001367DA">
        <w:rPr>
          <w:rFonts w:ascii="Arial" w:hAnsi="Arial" w:cs="Arial"/>
          <w:b/>
          <w:lang w:val="en-GB"/>
        </w:rPr>
        <w:t xml:space="preserve"> School of Management</w:t>
      </w:r>
    </w:p>
    <w:p w14:paraId="6B2DFBF7" w14:textId="40DE4338" w:rsidR="001367DA" w:rsidRDefault="00D76F54" w:rsidP="00CE3F7F">
      <w:pPr>
        <w:spacing w:line="319" w:lineRule="auto"/>
        <w:jc w:val="center"/>
        <w:rPr>
          <w:rFonts w:ascii="Arial" w:hAnsi="Arial" w:cs="Arial"/>
          <w:b/>
          <w:lang w:val="en-GB"/>
        </w:rPr>
      </w:pPr>
      <w:r>
        <w:rPr>
          <w:rFonts w:ascii="Arial" w:hAnsi="Arial" w:cs="Arial"/>
          <w:b/>
          <w:lang w:val="en-GB"/>
        </w:rPr>
        <w:t>Université Jean Moulin</w:t>
      </w:r>
    </w:p>
    <w:p w14:paraId="29C59FD3" w14:textId="77777777" w:rsidR="00D76F54" w:rsidRPr="00A0534A" w:rsidRDefault="00D76F54" w:rsidP="00CE3F7F">
      <w:pPr>
        <w:spacing w:line="319" w:lineRule="auto"/>
        <w:jc w:val="center"/>
        <w:rPr>
          <w:rFonts w:ascii="Arial" w:hAnsi="Arial" w:cs="Arial"/>
          <w:b/>
          <w:lang w:val="en-GB"/>
        </w:rPr>
      </w:pPr>
    </w:p>
    <w:p w14:paraId="70B9456D" w14:textId="66769E60" w:rsidR="00CE3F7F" w:rsidRPr="00413F9A" w:rsidRDefault="00271C20" w:rsidP="00CE3F7F">
      <w:pPr>
        <w:spacing w:line="319" w:lineRule="auto"/>
        <w:jc w:val="center"/>
        <w:rPr>
          <w:rFonts w:ascii="Arial" w:hAnsi="Arial" w:cs="Arial"/>
          <w:i/>
          <w:lang w:val="en-GB"/>
        </w:rPr>
      </w:pPr>
      <w:r>
        <w:rPr>
          <w:rFonts w:ascii="Arial" w:hAnsi="Arial" w:cs="Arial"/>
          <w:i/>
          <w:lang w:val="en-GB"/>
        </w:rPr>
        <w:t>a</w:t>
      </w:r>
      <w:r w:rsidR="00CE3F7F" w:rsidRPr="00413F9A">
        <w:rPr>
          <w:rFonts w:ascii="Arial" w:hAnsi="Arial" w:cs="Arial"/>
          <w:i/>
          <w:lang w:val="en-GB"/>
        </w:rPr>
        <w:t>nd</w:t>
      </w:r>
    </w:p>
    <w:p w14:paraId="0EA957D1" w14:textId="77777777" w:rsidR="00CE3F7F" w:rsidRPr="00413F9A" w:rsidRDefault="00CE3F7F" w:rsidP="00CE3F7F">
      <w:pPr>
        <w:spacing w:line="319" w:lineRule="auto"/>
        <w:jc w:val="center"/>
        <w:rPr>
          <w:rFonts w:ascii="Arial" w:hAnsi="Arial" w:cs="Arial"/>
          <w:i/>
          <w:lang w:val="en-GB"/>
        </w:rPr>
      </w:pPr>
    </w:p>
    <w:p w14:paraId="76AEC291" w14:textId="37DA8705" w:rsidR="00CE3F7F" w:rsidRDefault="00CE3F7F" w:rsidP="00CE3F7F">
      <w:pPr>
        <w:spacing w:line="319" w:lineRule="auto"/>
        <w:jc w:val="center"/>
        <w:rPr>
          <w:rFonts w:ascii="Arial" w:hAnsi="Arial" w:cs="Arial"/>
          <w:b/>
          <w:lang w:val="en-GB"/>
        </w:rPr>
      </w:pPr>
      <w:proofErr w:type="spellStart"/>
      <w:r>
        <w:rPr>
          <w:rFonts w:ascii="Arial" w:hAnsi="Arial" w:cs="Arial"/>
          <w:b/>
          <w:lang w:val="en-GB"/>
        </w:rPr>
        <w:t>Laurea</w:t>
      </w:r>
      <w:proofErr w:type="spellEnd"/>
      <w:r>
        <w:rPr>
          <w:rFonts w:ascii="Arial" w:hAnsi="Arial" w:cs="Arial"/>
          <w:b/>
          <w:lang w:val="en-GB"/>
        </w:rPr>
        <w:t xml:space="preserve"> </w:t>
      </w:r>
      <w:proofErr w:type="spellStart"/>
      <w:r>
        <w:rPr>
          <w:rFonts w:ascii="Arial" w:hAnsi="Arial" w:cs="Arial"/>
          <w:b/>
          <w:lang w:val="en-GB"/>
        </w:rPr>
        <w:t>Magistralis</w:t>
      </w:r>
      <w:proofErr w:type="spellEnd"/>
      <w:r>
        <w:rPr>
          <w:rFonts w:ascii="Arial" w:hAnsi="Arial" w:cs="Arial"/>
          <w:b/>
          <w:lang w:val="en-GB"/>
        </w:rPr>
        <w:t xml:space="preserve"> </w:t>
      </w:r>
      <w:r w:rsidRPr="00413F9A">
        <w:rPr>
          <w:rFonts w:ascii="Arial" w:hAnsi="Arial" w:cs="Arial"/>
          <w:b/>
          <w:lang w:val="en-GB"/>
        </w:rPr>
        <w:t xml:space="preserve">in </w:t>
      </w:r>
      <w:r>
        <w:rPr>
          <w:rFonts w:ascii="Arial" w:hAnsi="Arial" w:cs="Arial"/>
          <w:b/>
          <w:lang w:val="en-GB"/>
        </w:rPr>
        <w:t>International Business and Entrepreneurship</w:t>
      </w:r>
    </w:p>
    <w:p w14:paraId="296B26F1" w14:textId="19A88B98" w:rsidR="00CE3F7F" w:rsidRDefault="001367DA" w:rsidP="00CE3F7F">
      <w:pPr>
        <w:spacing w:line="319" w:lineRule="auto"/>
        <w:jc w:val="center"/>
        <w:rPr>
          <w:rFonts w:ascii="Arial" w:hAnsi="Arial" w:cs="Arial"/>
          <w:b/>
          <w:lang w:val="en-GB"/>
        </w:rPr>
      </w:pPr>
      <w:r>
        <w:rPr>
          <w:rFonts w:ascii="Arial" w:hAnsi="Arial" w:cs="Arial"/>
          <w:b/>
          <w:lang w:val="en-US"/>
        </w:rPr>
        <w:t>S</w:t>
      </w:r>
      <w:r w:rsidR="00CE3F7F" w:rsidRPr="00A0534A">
        <w:rPr>
          <w:rFonts w:ascii="Arial" w:hAnsi="Arial" w:cs="Arial"/>
          <w:b/>
          <w:lang w:val="en-US"/>
        </w:rPr>
        <w:t>peciali</w:t>
      </w:r>
      <w:r>
        <w:rPr>
          <w:rFonts w:ascii="Arial" w:hAnsi="Arial" w:cs="Arial"/>
          <w:b/>
          <w:lang w:val="en-US"/>
        </w:rPr>
        <w:t>z</w:t>
      </w:r>
      <w:r w:rsidR="00CE3F7F" w:rsidRPr="00A0534A">
        <w:rPr>
          <w:rFonts w:ascii="Arial" w:hAnsi="Arial" w:cs="Arial"/>
          <w:b/>
          <w:lang w:val="en-US"/>
        </w:rPr>
        <w:t>ation</w:t>
      </w:r>
      <w:r w:rsidR="003F61A8">
        <w:rPr>
          <w:rFonts w:ascii="Arial" w:hAnsi="Arial" w:cs="Arial"/>
          <w:b/>
          <w:lang w:val="en-US"/>
        </w:rPr>
        <w:t>s</w:t>
      </w:r>
      <w:r>
        <w:rPr>
          <w:rFonts w:ascii="Arial" w:hAnsi="Arial" w:cs="Arial"/>
          <w:b/>
          <w:lang w:val="en-GB"/>
        </w:rPr>
        <w:t xml:space="preserve"> in </w:t>
      </w:r>
      <w:r w:rsidRPr="00233E04">
        <w:rPr>
          <w:rFonts w:ascii="Arial" w:hAnsi="Arial" w:cs="Arial"/>
          <w:b/>
          <w:lang w:val="en-US"/>
        </w:rPr>
        <w:t>«</w:t>
      </w:r>
      <w:r>
        <w:rPr>
          <w:rFonts w:ascii="Arial" w:hAnsi="Arial" w:cs="Arial"/>
          <w:b/>
          <w:lang w:val="en-GB"/>
        </w:rPr>
        <w:t xml:space="preserve">International </w:t>
      </w:r>
      <w:r w:rsidR="003F61A8">
        <w:rPr>
          <w:rFonts w:ascii="Arial" w:hAnsi="Arial" w:cs="Arial"/>
          <w:b/>
          <w:lang w:val="en-GB"/>
        </w:rPr>
        <w:t>M</w:t>
      </w:r>
      <w:r>
        <w:rPr>
          <w:rFonts w:ascii="Arial" w:hAnsi="Arial" w:cs="Arial"/>
          <w:b/>
          <w:lang w:val="en-GB"/>
        </w:rPr>
        <w:t>anagement</w:t>
      </w:r>
      <w:r w:rsidRPr="00233E04">
        <w:rPr>
          <w:rFonts w:ascii="Arial" w:hAnsi="Arial" w:cs="Arial"/>
          <w:b/>
          <w:lang w:val="en-US"/>
        </w:rPr>
        <w:t>»</w:t>
      </w:r>
      <w:r w:rsidR="003F61A8">
        <w:rPr>
          <w:rFonts w:ascii="Arial" w:hAnsi="Arial" w:cs="Arial"/>
          <w:b/>
          <w:lang w:val="en-US"/>
        </w:rPr>
        <w:t xml:space="preserve"> </w:t>
      </w:r>
      <w:del w:id="230" w:author="Federico Franceschini" w:date="2022-12-06T10:19:00Z">
        <w:r w:rsidR="003F61A8" w:rsidDel="00A775C1">
          <w:rPr>
            <w:rFonts w:ascii="Arial" w:hAnsi="Arial" w:cs="Arial"/>
            <w:b/>
            <w:lang w:val="en-US"/>
          </w:rPr>
          <w:delText xml:space="preserve">and </w:delText>
        </w:r>
      </w:del>
      <w:r w:rsidR="003F61A8" w:rsidRPr="00233E04">
        <w:rPr>
          <w:rFonts w:ascii="Arial" w:hAnsi="Arial" w:cs="Arial"/>
          <w:b/>
          <w:lang w:val="en-US"/>
        </w:rPr>
        <w:t>«</w:t>
      </w:r>
      <w:r w:rsidR="003F61A8">
        <w:rPr>
          <w:rFonts w:ascii="Arial" w:hAnsi="Arial" w:cs="Arial"/>
          <w:b/>
          <w:lang w:val="en-US"/>
        </w:rPr>
        <w:t>Digital Management</w:t>
      </w:r>
      <w:r w:rsidR="003F61A8" w:rsidRPr="00233E04">
        <w:rPr>
          <w:rFonts w:ascii="Arial" w:hAnsi="Arial" w:cs="Arial"/>
          <w:b/>
          <w:lang w:val="en-US"/>
        </w:rPr>
        <w:t>»</w:t>
      </w:r>
      <w:r w:rsidR="00271C20">
        <w:rPr>
          <w:rFonts w:ascii="Arial" w:hAnsi="Arial" w:cs="Arial"/>
          <w:b/>
          <w:lang w:val="en-US"/>
        </w:rPr>
        <w:t xml:space="preserve"> and </w:t>
      </w:r>
      <w:r w:rsidR="00271C20" w:rsidRPr="00233E04">
        <w:rPr>
          <w:rFonts w:ascii="Arial" w:hAnsi="Arial" w:cs="Arial"/>
          <w:b/>
          <w:lang w:val="en-US"/>
        </w:rPr>
        <w:t>«</w:t>
      </w:r>
      <w:r w:rsidR="00271C20">
        <w:rPr>
          <w:rFonts w:ascii="Arial" w:hAnsi="Arial" w:cs="Arial"/>
          <w:b/>
          <w:lang w:val="en-US"/>
        </w:rPr>
        <w:t>Sustainable Management</w:t>
      </w:r>
      <w:r w:rsidR="00271C20" w:rsidRPr="00233E04">
        <w:rPr>
          <w:rFonts w:ascii="Arial" w:hAnsi="Arial" w:cs="Arial"/>
          <w:b/>
          <w:lang w:val="en-US"/>
        </w:rPr>
        <w:t>»</w:t>
      </w:r>
    </w:p>
    <w:p w14:paraId="293B3D3F" w14:textId="60A950CF" w:rsidR="001367DA" w:rsidRPr="00413F9A" w:rsidRDefault="001367DA" w:rsidP="00CE3F7F">
      <w:pPr>
        <w:spacing w:line="319" w:lineRule="auto"/>
        <w:jc w:val="center"/>
        <w:rPr>
          <w:rFonts w:ascii="Arial" w:hAnsi="Arial" w:cs="Arial"/>
          <w:b/>
          <w:lang w:val="en-GB"/>
        </w:rPr>
      </w:pPr>
      <w:r>
        <w:rPr>
          <w:rFonts w:ascii="Arial" w:hAnsi="Arial" w:cs="Arial"/>
          <w:b/>
          <w:lang w:val="en-GB"/>
        </w:rPr>
        <w:t>Department of Economics and Management</w:t>
      </w:r>
    </w:p>
    <w:p w14:paraId="0EC1C58B" w14:textId="2D69E0C6" w:rsidR="00CE3F7F" w:rsidDel="006D6ADE" w:rsidRDefault="00CE3F7F">
      <w:pPr>
        <w:spacing w:line="319" w:lineRule="auto"/>
        <w:rPr>
          <w:del w:id="231" w:author="DESPLANS Mathilde" w:date="2022-09-28T10:02:00Z"/>
          <w:rFonts w:ascii="Arial" w:hAnsi="Arial" w:cs="Arial"/>
          <w:b/>
          <w:lang w:val="en-GB"/>
        </w:rPr>
      </w:pPr>
      <w:r w:rsidRPr="00413F9A">
        <w:rPr>
          <w:rFonts w:ascii="Arial" w:hAnsi="Arial" w:cs="Arial"/>
          <w:b/>
          <w:lang w:val="en-GB"/>
        </w:rPr>
        <w:t>University of Pavi</w:t>
      </w:r>
      <w:ins w:id="232" w:author="Federico Franceschini" w:date="2022-12-06T10:19:00Z">
        <w:r w:rsidR="00A775C1">
          <w:rPr>
            <w:rFonts w:ascii="Arial" w:hAnsi="Arial" w:cs="Arial"/>
            <w:b/>
            <w:lang w:val="en-GB"/>
          </w:rPr>
          <w:t>a</w:t>
        </w:r>
      </w:ins>
      <w:del w:id="233" w:author="DESPLANS Mathilde" w:date="2022-09-28T10:02:00Z">
        <w:r w:rsidRPr="00413F9A" w:rsidDel="00FF2804">
          <w:rPr>
            <w:rFonts w:ascii="Arial" w:hAnsi="Arial" w:cs="Arial"/>
            <w:b/>
            <w:lang w:val="en-GB"/>
          </w:rPr>
          <w:delText>a</w:delText>
        </w:r>
      </w:del>
    </w:p>
    <w:p w14:paraId="28991CE2" w14:textId="77777777" w:rsidR="006D6ADE" w:rsidRDefault="006D6ADE" w:rsidP="00CE3F7F">
      <w:pPr>
        <w:spacing w:line="319" w:lineRule="auto"/>
        <w:jc w:val="center"/>
        <w:rPr>
          <w:ins w:id="234" w:author="Federico Franceschini [2]" w:date="2024-09-17T11:53:00Z" w16du:dateUtc="2024-09-17T09:53:00Z"/>
          <w:rFonts w:ascii="Arial" w:hAnsi="Arial" w:cs="Arial"/>
          <w:b/>
          <w:lang w:val="en-GB"/>
        </w:rPr>
      </w:pPr>
    </w:p>
    <w:p w14:paraId="27AA7A21" w14:textId="77777777" w:rsidR="00A228DB" w:rsidRDefault="00A228DB">
      <w:pPr>
        <w:spacing w:line="319" w:lineRule="auto"/>
        <w:rPr>
          <w:lang w:val="en-GB"/>
        </w:rPr>
        <w:sectPr w:rsidR="00A228DB" w:rsidSect="00EA4713">
          <w:pgSz w:w="12240" w:h="15840" w:code="1"/>
          <w:pgMar w:top="2948" w:right="1134" w:bottom="1418" w:left="1134" w:header="851" w:footer="255" w:gutter="0"/>
          <w:cols w:space="708"/>
          <w:vAlign w:val="center"/>
          <w:docGrid w:linePitch="360"/>
        </w:sectPr>
        <w:pPrChange w:id="235" w:author="DESPLANS Mathilde" w:date="2022-09-28T10:02:00Z">
          <w:pPr/>
        </w:pPrChange>
      </w:pPr>
    </w:p>
    <w:p w14:paraId="22F64D03" w14:textId="3F6CD265" w:rsidR="00EA4713" w:rsidRDefault="00F33411" w:rsidP="00EA4713">
      <w:pPr>
        <w:spacing w:after="240" w:line="319" w:lineRule="auto"/>
        <w:rPr>
          <w:rFonts w:ascii="Arial" w:eastAsia="Times New Roman" w:hAnsi="Arial" w:cs="Arial"/>
          <w:bCs/>
          <w:lang w:val="en-US" w:eastAsia="de-DE"/>
        </w:rPr>
      </w:pPr>
      <w:r>
        <w:rPr>
          <w:rFonts w:ascii="Arial" w:eastAsia="Times New Roman" w:hAnsi="Arial" w:cs="Arial"/>
          <w:b/>
          <w:bCs/>
          <w:noProof/>
          <w:sz w:val="22"/>
        </w:rPr>
        <mc:AlternateContent>
          <mc:Choice Requires="wpg">
            <w:drawing>
              <wp:anchor distT="0" distB="0" distL="114300" distR="114300" simplePos="0" relativeHeight="251677696" behindDoc="0" locked="0" layoutInCell="1" allowOverlap="1" wp14:anchorId="6B4E1231" wp14:editId="591798B3">
                <wp:simplePos x="0" y="0"/>
                <wp:positionH relativeFrom="column">
                  <wp:posOffset>3509840</wp:posOffset>
                </wp:positionH>
                <wp:positionV relativeFrom="paragraph">
                  <wp:posOffset>442155</wp:posOffset>
                </wp:positionV>
                <wp:extent cx="3328670" cy="6798489"/>
                <wp:effectExtent l="0" t="0" r="11430" b="0"/>
                <wp:wrapNone/>
                <wp:docPr id="27" name="Gruppo 27"/>
                <wp:cNvGraphicFramePr/>
                <a:graphic xmlns:a="http://schemas.openxmlformats.org/drawingml/2006/main">
                  <a:graphicData uri="http://schemas.microsoft.com/office/word/2010/wordprocessingGroup">
                    <wpg:wgp>
                      <wpg:cNvGrpSpPr/>
                      <wpg:grpSpPr>
                        <a:xfrm>
                          <a:off x="0" y="0"/>
                          <a:ext cx="3328670" cy="6798489"/>
                          <a:chOff x="0" y="0"/>
                          <a:chExt cx="3328670" cy="6783070"/>
                        </a:xfrm>
                      </wpg:grpSpPr>
                      <wps:wsp>
                        <wps:cNvPr id="9" name="AutoShape 41"/>
                        <wps:cNvSpPr>
                          <a:spLocks noChangeArrowheads="1"/>
                        </wps:cNvSpPr>
                        <wps:spPr bwMode="auto">
                          <a:xfrm>
                            <a:off x="0" y="0"/>
                            <a:ext cx="3328670" cy="409475"/>
                          </a:xfrm>
                          <a:prstGeom prst="horizontalScroll">
                            <a:avLst>
                              <a:gd name="adj" fmla="val 12500"/>
                            </a:avLst>
                          </a:prstGeom>
                          <a:solidFill>
                            <a:srgbClr val="FFFFFF"/>
                          </a:solidFill>
                          <a:ln w="9525">
                            <a:solidFill>
                              <a:srgbClr val="000000"/>
                            </a:solidFill>
                            <a:round/>
                            <a:headEnd/>
                            <a:tailEnd/>
                          </a:ln>
                        </wps:spPr>
                        <wps:txbx>
                          <w:txbxContent>
                            <w:p w14:paraId="7DC83415" w14:textId="77777777" w:rsidR="00EA4713" w:rsidRPr="00A0534A" w:rsidRDefault="00EA4713" w:rsidP="000176FD">
                              <w:pPr>
                                <w:tabs>
                                  <w:tab w:val="left" w:pos="3828"/>
                                </w:tabs>
                                <w:rPr>
                                  <w:b/>
                                  <w:sz w:val="20"/>
                                  <w:lang w:val="en-US"/>
                                </w:rPr>
                              </w:pPr>
                              <w:r w:rsidRPr="00A0534A">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A0534A">
                                <w:rPr>
                                  <w:rFonts w:ascii="Arial" w:eastAsia="Times New Roman" w:hAnsi="Arial" w:cs="Arial"/>
                                  <w:b/>
                                  <w:bCs/>
                                  <w:sz w:val="20"/>
                                  <w:lang w:val="en-US" w:eastAsia="de-DE"/>
                                </w:rPr>
                                <w:t xml:space="preserve"> year: Universit</w:t>
                              </w:r>
                              <w:r>
                                <w:rPr>
                                  <w:rFonts w:ascii="Arial" w:eastAsia="Times New Roman" w:hAnsi="Arial" w:cs="Arial"/>
                                  <w:b/>
                                  <w:bCs/>
                                  <w:sz w:val="20"/>
                                  <w:lang w:val="en-US" w:eastAsia="de-DE"/>
                                </w:rPr>
                                <w:t>é</w:t>
                              </w:r>
                              <w:r w:rsidRPr="00A0534A">
                                <w:rPr>
                                  <w:rFonts w:ascii="Arial" w:eastAsia="Times New Roman" w:hAnsi="Arial" w:cs="Arial"/>
                                  <w:b/>
                                  <w:bCs/>
                                  <w:sz w:val="20"/>
                                  <w:lang w:val="en-US" w:eastAsia="de-DE"/>
                                </w:rPr>
                                <w:t xml:space="preserve"> </w:t>
                              </w:r>
                              <w:r>
                                <w:rPr>
                                  <w:rFonts w:ascii="Arial" w:eastAsia="Times New Roman" w:hAnsi="Arial" w:cs="Arial"/>
                                  <w:b/>
                                  <w:bCs/>
                                  <w:sz w:val="20"/>
                                  <w:lang w:val="en-US" w:eastAsia="de-DE"/>
                                </w:rPr>
                                <w:t>Jean Moulin</w:t>
                              </w:r>
                              <w:r w:rsidRPr="00A0534A">
                                <w:rPr>
                                  <w:rFonts w:ascii="Arial" w:eastAsia="Times New Roman" w:hAnsi="Arial" w:cs="Arial"/>
                                  <w:b/>
                                  <w:bCs/>
                                  <w:sz w:val="20"/>
                                  <w:lang w:val="en-US" w:eastAsia="de-DE"/>
                                </w:rPr>
                                <w:tab/>
                                <w:t xml:space="preserve">60 </w:t>
                              </w:r>
                              <w:r w:rsidRPr="002D2661">
                                <w:rPr>
                                  <w:rFonts w:ascii="Arial" w:eastAsia="Times New Roman" w:hAnsi="Arial" w:cs="Arial"/>
                                  <w:b/>
                                  <w:bCs/>
                                  <w:sz w:val="20"/>
                                  <w:szCs w:val="20"/>
                                  <w:lang w:val="en-US" w:eastAsia="de-DE"/>
                                </w:rPr>
                                <w:t>E</w:t>
                              </w:r>
                              <w:r w:rsidRPr="002D2661">
                                <w:rPr>
                                  <w:rFonts w:ascii="Arial" w:hAnsi="Arial" w:cs="Arial"/>
                                  <w:b/>
                                  <w:sz w:val="20"/>
                                  <w:szCs w:val="20"/>
                                  <w:lang w:val="en-US"/>
                                </w:rPr>
                                <w:t>CTS</w:t>
                              </w:r>
                            </w:p>
                          </w:txbxContent>
                        </wps:txbx>
                        <wps:bodyPr rot="0" vert="horz" wrap="square" lIns="91440" tIns="45720" rIns="91440" bIns="45720" anchor="t" anchorCtr="0" upright="1">
                          <a:noAutofit/>
                        </wps:bodyPr>
                      </wps:wsp>
                      <wps:wsp>
                        <wps:cNvPr id="7" name="Rectangle 42"/>
                        <wps:cNvSpPr>
                          <a:spLocks noChangeArrowheads="1"/>
                        </wps:cNvSpPr>
                        <wps:spPr bwMode="auto">
                          <a:xfrm>
                            <a:off x="12700" y="469863"/>
                            <a:ext cx="3299479" cy="2021490"/>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82FA8D" w14:textId="77777777" w:rsidR="00EA4713" w:rsidRPr="00233E04" w:rsidRDefault="00EA4713" w:rsidP="00A0534A">
                              <w:pPr>
                                <w:jc w:val="both"/>
                                <w:rPr>
                                  <w:rFonts w:ascii="Arial" w:hAnsi="Arial" w:cs="Arial"/>
                                  <w:b/>
                                  <w:sz w:val="18"/>
                                  <w:szCs w:val="18"/>
                                  <w:lang w:val="en-US"/>
                                </w:rPr>
                              </w:pPr>
                              <w:r w:rsidRPr="00233E04">
                                <w:rPr>
                                  <w:rFonts w:ascii="Arial" w:hAnsi="Arial" w:cs="Arial"/>
                                  <w:b/>
                                  <w:sz w:val="18"/>
                                  <w:szCs w:val="18"/>
                                  <w:lang w:val="en-US"/>
                                </w:rPr>
                                <w:t>Students must acquire 60 ECTS according to IB</w:t>
                              </w:r>
                              <w:r>
                                <w:rPr>
                                  <w:rFonts w:ascii="Arial" w:hAnsi="Arial" w:cs="Arial"/>
                                  <w:b/>
                                  <w:sz w:val="18"/>
                                  <w:szCs w:val="18"/>
                                  <w:lang w:val="en-US"/>
                                </w:rPr>
                                <w:t>R</w:t>
                              </w:r>
                              <w:r w:rsidRPr="00233E04">
                                <w:rPr>
                                  <w:rFonts w:ascii="Arial" w:hAnsi="Arial" w:cs="Arial"/>
                                  <w:b/>
                                  <w:sz w:val="18"/>
                                  <w:szCs w:val="18"/>
                                  <w:lang w:val="en-US"/>
                                </w:rPr>
                                <w:t xml:space="preserve"> study plan</w:t>
                              </w:r>
                            </w:p>
                            <w:p w14:paraId="2FD29C82" w14:textId="77777777" w:rsidR="00EA4713" w:rsidRDefault="00EA4713" w:rsidP="00A0534A">
                              <w:pPr>
                                <w:rPr>
                                  <w:rFonts w:ascii="Arial" w:hAnsi="Arial" w:cs="Arial"/>
                                  <w:b/>
                                  <w:sz w:val="18"/>
                                  <w:szCs w:val="18"/>
                                  <w:lang w:val="en-US"/>
                                </w:rPr>
                              </w:pPr>
                            </w:p>
                            <w:p w14:paraId="3DCB044A" w14:textId="77777777" w:rsidR="00EA4713" w:rsidRPr="00233E04" w:rsidRDefault="00EA4713">
                              <w:pPr>
                                <w:tabs>
                                  <w:tab w:val="left" w:pos="3686"/>
                                </w:tabs>
                                <w:spacing w:after="80"/>
                                <w:rPr>
                                  <w:rFonts w:ascii="Arial" w:hAnsi="Arial" w:cs="Arial"/>
                                  <w:b/>
                                  <w:sz w:val="18"/>
                                  <w:szCs w:val="18"/>
                                  <w:lang w:val="en-US"/>
                                </w:rPr>
                                <w:pPrChange w:id="236" w:author="Federico Franceschini [2]" w:date="2024-09-17T15:23:00Z" w16du:dateUtc="2024-09-17T13:23:00Z">
                                  <w:pPr>
                                    <w:tabs>
                                      <w:tab w:val="left" w:pos="3686"/>
                                    </w:tabs>
                                  </w:pPr>
                                </w:pPrChange>
                              </w:pPr>
                              <w:r>
                                <w:rPr>
                                  <w:rFonts w:ascii="Arial" w:hAnsi="Arial" w:cs="Arial"/>
                                  <w:b/>
                                  <w:sz w:val="18"/>
                                  <w:szCs w:val="18"/>
                                  <w:lang w:val="en-US"/>
                                </w:rPr>
                                <w:t>3</w:t>
                              </w:r>
                              <w:r w:rsidRPr="00233E04">
                                <w:rPr>
                                  <w:rFonts w:ascii="Arial" w:hAnsi="Arial" w:cs="Arial"/>
                                  <w:b/>
                                  <w:sz w:val="18"/>
                                  <w:szCs w:val="18"/>
                                  <w:vertAlign w:val="superscript"/>
                                  <w:lang w:val="en-US"/>
                                </w:rPr>
                                <w:t>rd</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r>
                              <w:r w:rsidRPr="00484471">
                                <w:rPr>
                                  <w:rFonts w:ascii="Arial" w:hAnsi="Arial" w:cs="Arial"/>
                                  <w:b/>
                                  <w:sz w:val="18"/>
                                  <w:szCs w:val="18"/>
                                  <w:lang w:val="en-US"/>
                                </w:rPr>
                                <w:t>30 ECTS</w:t>
                              </w:r>
                            </w:p>
                            <w:p w14:paraId="3070554A" w14:textId="39731EF5" w:rsidR="00EA4713" w:rsidRDefault="00EA4713" w:rsidP="00F33411">
                              <w:pPr>
                                <w:pStyle w:val="Paragrafoelenco"/>
                                <w:tabs>
                                  <w:tab w:val="left" w:pos="3686"/>
                                </w:tabs>
                                <w:ind w:left="0"/>
                                <w:rPr>
                                  <w:rFonts w:ascii="Arial" w:hAnsi="Arial" w:cs="Arial"/>
                                  <w:iCs/>
                                  <w:color w:val="000000"/>
                                  <w:sz w:val="18"/>
                                  <w:szCs w:val="18"/>
                                  <w:lang w:val="en-US"/>
                                </w:rPr>
                              </w:pPr>
                              <w:r>
                                <w:rPr>
                                  <w:rFonts w:ascii="Arial" w:hAnsi="Arial" w:cs="Arial"/>
                                  <w:b/>
                                  <w:sz w:val="18"/>
                                  <w:szCs w:val="18"/>
                                  <w:lang w:val="en-US"/>
                                </w:rPr>
                                <w:t>*</w:t>
                              </w:r>
                              <w:del w:id="237" w:author="Federico Franceschini [2]" w:date="2024-09-17T14:59:00Z" w16du:dateUtc="2024-09-17T12:59:00Z">
                                <w:r w:rsidRPr="00A0534A" w:rsidDel="00F33411">
                                  <w:rPr>
                                    <w:rFonts w:ascii="Arial" w:hAnsi="Arial" w:cs="Arial"/>
                                    <w:iCs/>
                                    <w:color w:val="000000"/>
                                    <w:sz w:val="18"/>
                                    <w:szCs w:val="18"/>
                                    <w:lang w:val="en-US"/>
                                  </w:rPr>
                                  <w:delText>International Marketing</w:delText>
                                </w:r>
                              </w:del>
                              <w:ins w:id="238" w:author="Federico Franceschini [2]" w:date="2024-09-17T14:59:00Z" w16du:dateUtc="2024-09-17T12:59:00Z">
                                <w:r w:rsidR="00F33411">
                                  <w:rPr>
                                    <w:rFonts w:ascii="Arial" w:hAnsi="Arial" w:cs="Arial"/>
                                    <w:iCs/>
                                    <w:color w:val="000000"/>
                                    <w:sz w:val="18"/>
                                    <w:szCs w:val="18"/>
                                    <w:lang w:val="en-US"/>
                                  </w:rPr>
                                  <w:t>Consulting</w:t>
                                </w:r>
                              </w:ins>
                              <w:r>
                                <w:rPr>
                                  <w:rFonts w:ascii="Arial" w:hAnsi="Arial" w:cs="Arial"/>
                                  <w:iCs/>
                                  <w:color w:val="000000"/>
                                  <w:sz w:val="18"/>
                                  <w:szCs w:val="18"/>
                                  <w:lang w:val="en-US"/>
                                </w:rPr>
                                <w:tab/>
                              </w:r>
                              <w:r>
                                <w:rPr>
                                  <w:rFonts w:ascii="Arial" w:hAnsi="Arial" w:cs="Arial"/>
                                  <w:sz w:val="18"/>
                                  <w:szCs w:val="18"/>
                                  <w:lang w:val="en-US"/>
                                </w:rPr>
                                <w:t>3 ECTS</w:t>
                              </w:r>
                            </w:p>
                            <w:p w14:paraId="6084B985" w14:textId="4F94B5D5" w:rsidR="00EA4713" w:rsidRDefault="00EA4713" w:rsidP="00F3341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239" w:author="Federico Franceschini [2]" w:date="2024-09-17T14:59:00Z" w16du:dateUtc="2024-09-17T12:59:00Z">
                                <w:r w:rsidR="00F33411" w:rsidRPr="00F33411">
                                  <w:rPr>
                                    <w:rFonts w:ascii="Arial" w:hAnsi="Arial" w:cs="Arial"/>
                                    <w:iCs/>
                                    <w:color w:val="000000"/>
                                    <w:sz w:val="18"/>
                                    <w:szCs w:val="18"/>
                                    <w:lang w:val="en-US"/>
                                  </w:rPr>
                                  <w:t>Project and product Management</w:t>
                                </w:r>
                              </w:ins>
                              <w:del w:id="240" w:author="Federico Franceschini [2]" w:date="2024-09-17T14:59:00Z" w16du:dateUtc="2024-09-17T12:59:00Z">
                                <w:r w:rsidRPr="00A0534A" w:rsidDel="00F33411">
                                  <w:rPr>
                                    <w:rFonts w:ascii="Arial" w:hAnsi="Arial" w:cs="Arial"/>
                                    <w:iCs/>
                                    <w:color w:val="000000"/>
                                    <w:sz w:val="18"/>
                                    <w:szCs w:val="18"/>
                                    <w:lang w:val="en-US"/>
                                  </w:rPr>
                                  <w:delText>International Consulting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5ECE01A6" w14:textId="35D5029F"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241" w:author="Federico Franceschini [2]" w:date="2024-09-17T15:01:00Z" w16du:dateUtc="2024-09-17T13:01:00Z">
                                <w:r w:rsidR="00F33411" w:rsidRPr="00F33411">
                                  <w:rPr>
                                    <w:rFonts w:ascii="Arial" w:hAnsi="Arial" w:cs="Arial"/>
                                    <w:iCs/>
                                    <w:color w:val="000000"/>
                                    <w:sz w:val="18"/>
                                    <w:szCs w:val="18"/>
                                    <w:lang w:val="en-US"/>
                                  </w:rPr>
                                  <w:t>International Business Law</w:t>
                                </w:r>
                              </w:ins>
                              <w:del w:id="242" w:author="Federico Franceschini [2]" w:date="2024-09-17T15:01:00Z" w16du:dateUtc="2024-09-17T13:01:00Z">
                                <w:r w:rsidRPr="00A0534A" w:rsidDel="00F33411">
                                  <w:rPr>
                                    <w:rFonts w:ascii="Arial" w:hAnsi="Arial" w:cs="Arial"/>
                                    <w:iCs/>
                                    <w:color w:val="000000"/>
                                    <w:sz w:val="18"/>
                                    <w:szCs w:val="18"/>
                                    <w:lang w:val="en-US"/>
                                  </w:rPr>
                                  <w:delText>Controlling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20223172" w14:textId="58BFA989"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243" w:author="Federico Franceschini [2]" w:date="2024-09-17T15:01:00Z" w16du:dateUtc="2024-09-17T13:01:00Z">
                                <w:r w:rsidR="00F33411" w:rsidRPr="00A0534A">
                                  <w:rPr>
                                    <w:rFonts w:ascii="Arial" w:hAnsi="Arial" w:cs="Arial"/>
                                    <w:iCs/>
                                    <w:color w:val="000000"/>
                                    <w:sz w:val="18"/>
                                    <w:szCs w:val="18"/>
                                    <w:lang w:val="en-US"/>
                                  </w:rPr>
                                  <w:t>International Trade Relations</w:t>
                                </w:r>
                                <w:r w:rsidR="00F33411" w:rsidRPr="002D2661">
                                  <w:rPr>
                                    <w:rFonts w:ascii="Arial" w:hAnsi="Arial" w:cs="Arial"/>
                                    <w:sz w:val="18"/>
                                    <w:szCs w:val="18"/>
                                    <w:lang w:val="en-US"/>
                                  </w:rPr>
                                  <w:t xml:space="preserve"> </w:t>
                                </w:r>
                              </w:ins>
                              <w:del w:id="244" w:author="Federico Franceschini [2]" w:date="2024-09-17T15:01:00Z" w16du:dateUtc="2024-09-17T13:01:00Z">
                                <w:r w:rsidDel="00F33411">
                                  <w:rPr>
                                    <w:rFonts w:ascii="Arial" w:hAnsi="Arial" w:cs="Arial"/>
                                    <w:iCs/>
                                    <w:color w:val="000000"/>
                                    <w:sz w:val="18"/>
                                    <w:szCs w:val="18"/>
                                    <w:lang w:val="en-US"/>
                                  </w:rPr>
                                  <w:delText>Supply C</w:delText>
                                </w:r>
                                <w:r w:rsidRPr="00A0534A" w:rsidDel="00F33411">
                                  <w:rPr>
                                    <w:rFonts w:ascii="Arial" w:hAnsi="Arial" w:cs="Arial"/>
                                    <w:iCs/>
                                    <w:color w:val="000000"/>
                                    <w:sz w:val="18"/>
                                    <w:szCs w:val="18"/>
                                    <w:lang w:val="en-US"/>
                                  </w:rPr>
                                  <w:delText>hain</w:delText>
                                </w:r>
                                <w:r w:rsidDel="00F33411">
                                  <w:rPr>
                                    <w:rFonts w:ascii="Arial" w:hAnsi="Arial" w:cs="Arial"/>
                                    <w:sz w:val="18"/>
                                    <w:szCs w:val="18"/>
                                    <w:lang w:val="en-US"/>
                                  </w:rPr>
                                  <w:delText xml:space="preserve"> Management</w:delText>
                                </w:r>
                              </w:del>
                              <w:r>
                                <w:rPr>
                                  <w:rFonts w:ascii="Arial" w:hAnsi="Arial" w:cs="Arial"/>
                                  <w:sz w:val="18"/>
                                  <w:szCs w:val="18"/>
                                  <w:lang w:val="en-US"/>
                                </w:rPr>
                                <w:tab/>
                                <w:t>3 ECTS</w:t>
                              </w:r>
                            </w:p>
                            <w:p w14:paraId="5ACFAAB8" w14:textId="7444B0B4" w:rsidR="00EA4713" w:rsidDel="00F33411" w:rsidRDefault="00EA4713" w:rsidP="00484471">
                              <w:pPr>
                                <w:pStyle w:val="Paragrafoelenco"/>
                                <w:tabs>
                                  <w:tab w:val="left" w:pos="3686"/>
                                </w:tabs>
                                <w:ind w:left="0"/>
                                <w:rPr>
                                  <w:del w:id="245" w:author="Federico Franceschini [2]" w:date="2024-09-17T15:01:00Z" w16du:dateUtc="2024-09-17T13:01:00Z"/>
                                  <w:rFonts w:ascii="Arial" w:hAnsi="Arial" w:cs="Arial"/>
                                  <w:iCs/>
                                  <w:color w:val="000000"/>
                                  <w:sz w:val="18"/>
                                  <w:szCs w:val="18"/>
                                  <w:lang w:val="en-US"/>
                                </w:rPr>
                              </w:pPr>
                              <w:r>
                                <w:rPr>
                                  <w:rFonts w:ascii="Arial" w:hAnsi="Arial" w:cs="Arial"/>
                                  <w:iCs/>
                                  <w:color w:val="000000"/>
                                  <w:sz w:val="18"/>
                                  <w:szCs w:val="18"/>
                                  <w:lang w:val="en-US"/>
                                </w:rPr>
                                <w:t>*</w:t>
                              </w:r>
                              <w:ins w:id="246" w:author="Federico Franceschini [2]" w:date="2024-09-17T15:01:00Z" w16du:dateUtc="2024-09-17T13:01:00Z">
                                <w:r w:rsidR="00F33411" w:rsidRPr="00F33411">
                                  <w:rPr>
                                    <w:rFonts w:ascii="Arial" w:hAnsi="Arial" w:cs="Arial"/>
                                    <w:iCs/>
                                    <w:color w:val="000000"/>
                                    <w:sz w:val="18"/>
                                    <w:szCs w:val="18"/>
                                    <w:lang w:val="en-US"/>
                                  </w:rPr>
                                  <w:t>International Negotiations</w:t>
                                </w:r>
                              </w:ins>
                              <w:del w:id="247" w:author="Federico Franceschini [2]" w:date="2024-09-17T15:01:00Z" w16du:dateUtc="2024-09-17T13:01:00Z">
                                <w:r w:rsidRPr="00A0534A" w:rsidDel="00F33411">
                                  <w:rPr>
                                    <w:rFonts w:ascii="Arial" w:hAnsi="Arial" w:cs="Arial"/>
                                    <w:iCs/>
                                    <w:color w:val="000000"/>
                                    <w:sz w:val="18"/>
                                    <w:szCs w:val="18"/>
                                    <w:lang w:val="en-US"/>
                                  </w:rPr>
                                  <w:delText>Organizational Behavior in an International Context</w:delText>
                                </w:r>
                              </w:del>
                            </w:p>
                            <w:p w14:paraId="6BD5398C" w14:textId="77777777" w:rsidR="00EA4713" w:rsidRDefault="00EA4713" w:rsidP="0048447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ab/>
                              </w:r>
                              <w:r>
                                <w:rPr>
                                  <w:rFonts w:ascii="Arial" w:hAnsi="Arial" w:cs="Arial"/>
                                  <w:sz w:val="18"/>
                                  <w:szCs w:val="18"/>
                                  <w:lang w:val="en-US"/>
                                </w:rPr>
                                <w:t>3 ECTS</w:t>
                              </w:r>
                            </w:p>
                            <w:p w14:paraId="6E0D8E7E" w14:textId="3E086821"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248" w:author="Federico Franceschini [2]" w:date="2024-09-17T15:02:00Z" w16du:dateUtc="2024-09-17T13:02:00Z">
                                <w:r w:rsidR="00F33411" w:rsidRPr="00F33411">
                                  <w:rPr>
                                    <w:rFonts w:ascii="Arial" w:hAnsi="Arial" w:cs="Arial"/>
                                    <w:iCs/>
                                    <w:color w:val="000000"/>
                                    <w:sz w:val="18"/>
                                    <w:szCs w:val="18"/>
                                    <w:lang w:val="en-US"/>
                                  </w:rPr>
                                  <w:t>Management of Partnerships/Procurement</w:t>
                                </w:r>
                                <w:r w:rsidR="00F33411" w:rsidRPr="00F33411" w:rsidDel="00F33411">
                                  <w:rPr>
                                    <w:rFonts w:ascii="Arial" w:hAnsi="Arial" w:cs="Arial"/>
                                    <w:iCs/>
                                    <w:color w:val="000000"/>
                                    <w:sz w:val="18"/>
                                    <w:szCs w:val="18"/>
                                    <w:lang w:val="en-US"/>
                                  </w:rPr>
                                  <w:t xml:space="preserve"> </w:t>
                                </w:r>
                              </w:ins>
                              <w:del w:id="249" w:author="Federico Franceschini [2]" w:date="2024-09-17T15:02:00Z" w16du:dateUtc="2024-09-17T13:02:00Z">
                                <w:r w:rsidDel="00F33411">
                                  <w:rPr>
                                    <w:rFonts w:ascii="Arial" w:hAnsi="Arial" w:cs="Arial"/>
                                    <w:iCs/>
                                    <w:color w:val="000000"/>
                                    <w:sz w:val="18"/>
                                    <w:szCs w:val="18"/>
                                    <w:lang w:val="en-US"/>
                                  </w:rPr>
                                  <w:delText xml:space="preserve">International </w:delText>
                                </w:r>
                                <w:r w:rsidRPr="00A0534A" w:rsidDel="00F33411">
                                  <w:rPr>
                                    <w:rFonts w:ascii="Arial" w:hAnsi="Arial" w:cs="Arial"/>
                                    <w:iCs/>
                                    <w:color w:val="000000"/>
                                    <w:sz w:val="18"/>
                                    <w:szCs w:val="18"/>
                                    <w:lang w:val="en-US"/>
                                  </w:rPr>
                                  <w:delText>HR Management</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19206180" w14:textId="32AD8E0A"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250" w:author="Federico Franceschini [2]" w:date="2024-09-17T15:02:00Z" w16du:dateUtc="2024-09-17T13:02:00Z">
                                <w:r w:rsidR="00F33411" w:rsidRPr="00F33411">
                                  <w:rPr>
                                    <w:rFonts w:ascii="Arial" w:hAnsi="Arial" w:cs="Arial"/>
                                    <w:iCs/>
                                    <w:color w:val="000000"/>
                                    <w:sz w:val="18"/>
                                    <w:szCs w:val="18"/>
                                    <w:lang w:val="en-US"/>
                                  </w:rPr>
                                  <w:t>Change Management</w:t>
                                </w:r>
                                <w:r w:rsidR="00F33411" w:rsidRPr="00F33411" w:rsidDel="00F33411">
                                  <w:rPr>
                                    <w:rFonts w:ascii="Arial" w:hAnsi="Arial" w:cs="Arial"/>
                                    <w:iCs/>
                                    <w:color w:val="000000"/>
                                    <w:sz w:val="18"/>
                                    <w:szCs w:val="18"/>
                                    <w:lang w:val="en-US"/>
                                  </w:rPr>
                                  <w:t xml:space="preserve"> </w:t>
                                </w:r>
                              </w:ins>
                              <w:del w:id="251" w:author="Federico Franceschini [2]" w:date="2024-09-17T15:02:00Z" w16du:dateUtc="2024-09-17T13:02:00Z">
                                <w:r w:rsidRPr="00A0534A" w:rsidDel="00F33411">
                                  <w:rPr>
                                    <w:rFonts w:ascii="Arial" w:hAnsi="Arial" w:cs="Arial"/>
                                    <w:iCs/>
                                    <w:color w:val="000000"/>
                                    <w:sz w:val="18"/>
                                    <w:szCs w:val="18"/>
                                    <w:lang w:val="en-US"/>
                                  </w:rPr>
                                  <w:delText>International Trade Relations</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0A492A5E" w14:textId="1EC2769D" w:rsidR="00EA4713" w:rsidDel="00F33411" w:rsidRDefault="00EA4713" w:rsidP="00484471">
                              <w:pPr>
                                <w:pStyle w:val="Paragrafoelenco"/>
                                <w:tabs>
                                  <w:tab w:val="left" w:pos="3686"/>
                                </w:tabs>
                                <w:ind w:left="0"/>
                                <w:rPr>
                                  <w:del w:id="252" w:author="Federico Franceschini [2]" w:date="2024-09-17T15:03:00Z" w16du:dateUtc="2024-09-17T13:03:00Z"/>
                                  <w:rFonts w:ascii="Arial" w:hAnsi="Arial" w:cs="Arial"/>
                                  <w:iCs/>
                                  <w:color w:val="000000"/>
                                  <w:sz w:val="18"/>
                                  <w:szCs w:val="18"/>
                                  <w:lang w:val="en-US"/>
                                </w:rPr>
                              </w:pPr>
                              <w:r>
                                <w:rPr>
                                  <w:rFonts w:ascii="Arial" w:hAnsi="Arial" w:cs="Arial"/>
                                  <w:iCs/>
                                  <w:color w:val="000000"/>
                                  <w:sz w:val="18"/>
                                  <w:szCs w:val="18"/>
                                  <w:lang w:val="en-US"/>
                                </w:rPr>
                                <w:t>*</w:t>
                              </w:r>
                              <w:ins w:id="253" w:author="Federico Franceschini [2]" w:date="2024-09-17T15:02:00Z" w16du:dateUtc="2024-09-17T13:02:00Z">
                                <w:r w:rsidR="00F33411" w:rsidRPr="00F33411">
                                  <w:rPr>
                                    <w:rFonts w:ascii="Arial" w:hAnsi="Arial" w:cs="Arial"/>
                                    <w:iCs/>
                                    <w:color w:val="000000"/>
                                    <w:sz w:val="18"/>
                                    <w:szCs w:val="18"/>
                                    <w:lang w:val="en-US"/>
                                  </w:rPr>
                                  <w:t xml:space="preserve">Organizational </w:t>
                                </w:r>
                                <w:proofErr w:type="spellStart"/>
                                <w:r w:rsidR="00F33411" w:rsidRPr="00F33411">
                                  <w:rPr>
                                    <w:rFonts w:ascii="Arial" w:hAnsi="Arial" w:cs="Arial"/>
                                    <w:iCs/>
                                    <w:color w:val="000000"/>
                                    <w:sz w:val="18"/>
                                    <w:szCs w:val="18"/>
                                    <w:lang w:val="en-US"/>
                                  </w:rPr>
                                  <w:t>Behaviour</w:t>
                                </w:r>
                              </w:ins>
                              <w:proofErr w:type="spellEnd"/>
                              <w:del w:id="254" w:author="Federico Franceschini [2]" w:date="2024-09-17T15:02:00Z" w16du:dateUtc="2024-09-17T13:02:00Z">
                                <w:r w:rsidDel="00F33411">
                                  <w:rPr>
                                    <w:rFonts w:ascii="Arial" w:hAnsi="Arial" w:cs="Arial"/>
                                    <w:iCs/>
                                    <w:color w:val="000000"/>
                                    <w:sz w:val="18"/>
                                    <w:szCs w:val="18"/>
                                    <w:lang w:val="en-US"/>
                                  </w:rPr>
                                  <w:delText>Two elective courses in International Management</w:delText>
                                </w:r>
                              </w:del>
                            </w:p>
                            <w:p w14:paraId="33EB1AD6" w14:textId="185D33ED" w:rsidR="00EA4713" w:rsidRDefault="00EA4713" w:rsidP="00484471">
                              <w:pPr>
                                <w:pStyle w:val="Paragrafoelenco"/>
                                <w:tabs>
                                  <w:tab w:val="left" w:pos="3686"/>
                                </w:tabs>
                                <w:ind w:left="0"/>
                                <w:rPr>
                                  <w:ins w:id="255" w:author="Federico Franceschini [2]" w:date="2024-09-17T15:11:00Z" w16du:dateUtc="2024-09-17T13:11:00Z"/>
                                  <w:rFonts w:ascii="Arial" w:hAnsi="Arial" w:cs="Arial"/>
                                  <w:sz w:val="18"/>
                                  <w:szCs w:val="18"/>
                                  <w:lang w:val="en-US"/>
                                </w:rPr>
                              </w:pPr>
                              <w:r>
                                <w:rPr>
                                  <w:rFonts w:ascii="Arial" w:hAnsi="Arial" w:cs="Arial"/>
                                  <w:iCs/>
                                  <w:color w:val="000000"/>
                                  <w:sz w:val="18"/>
                                  <w:szCs w:val="18"/>
                                  <w:lang w:val="en-US"/>
                                </w:rPr>
                                <w:tab/>
                              </w:r>
                              <w:del w:id="256" w:author="Federico Franceschini [2]" w:date="2024-09-17T15:11:00Z" w16du:dateUtc="2024-09-17T13:11:00Z">
                                <w:r w:rsidDel="00742F5C">
                                  <w:rPr>
                                    <w:rFonts w:ascii="Arial" w:hAnsi="Arial" w:cs="Arial"/>
                                    <w:sz w:val="18"/>
                                    <w:szCs w:val="18"/>
                                    <w:lang w:val="en-US"/>
                                  </w:rPr>
                                  <w:delText xml:space="preserve">6 </w:delText>
                                </w:r>
                              </w:del>
                              <w:ins w:id="257" w:author="Federico Franceschini [2]" w:date="2024-09-17T15:11:00Z" w16du:dateUtc="2024-09-17T13:11:00Z">
                                <w:r w:rsidR="00742F5C">
                                  <w:rPr>
                                    <w:rFonts w:ascii="Arial" w:hAnsi="Arial" w:cs="Arial"/>
                                    <w:sz w:val="18"/>
                                    <w:szCs w:val="18"/>
                                    <w:lang w:val="en-US"/>
                                  </w:rPr>
                                  <w:t xml:space="preserve">3 </w:t>
                                </w:r>
                              </w:ins>
                              <w:r>
                                <w:rPr>
                                  <w:rFonts w:ascii="Arial" w:hAnsi="Arial" w:cs="Arial"/>
                                  <w:sz w:val="18"/>
                                  <w:szCs w:val="18"/>
                                  <w:lang w:val="en-US"/>
                                </w:rPr>
                                <w:t>ECTS</w:t>
                              </w:r>
                            </w:p>
                            <w:p w14:paraId="69A1751C" w14:textId="2CEC27BC" w:rsidR="00742F5C" w:rsidRDefault="00742F5C" w:rsidP="00484471">
                              <w:pPr>
                                <w:pStyle w:val="Paragrafoelenco"/>
                                <w:tabs>
                                  <w:tab w:val="left" w:pos="3686"/>
                                </w:tabs>
                                <w:ind w:left="0"/>
                                <w:rPr>
                                  <w:ins w:id="258" w:author="DESPLANS Mathilde" w:date="2022-09-28T09:37:00Z"/>
                                  <w:rFonts w:ascii="Arial" w:hAnsi="Arial" w:cs="Arial"/>
                                  <w:sz w:val="18"/>
                                  <w:szCs w:val="18"/>
                                  <w:lang w:val="en-US"/>
                                </w:rPr>
                              </w:pPr>
                              <w:ins w:id="259" w:author="Federico Franceschini [2]" w:date="2024-09-17T15:11:00Z" w16du:dateUtc="2024-09-17T13:11:00Z">
                                <w:r>
                                  <w:rPr>
                                    <w:rFonts w:ascii="Arial" w:hAnsi="Arial" w:cs="Arial"/>
                                    <w:sz w:val="18"/>
                                    <w:szCs w:val="18"/>
                                    <w:lang w:val="en-US"/>
                                  </w:rPr>
                                  <w:t>*</w:t>
                                </w:r>
                                <w:r w:rsidRPr="00742F5C">
                                  <w:rPr>
                                    <w:rFonts w:ascii="Arial" w:hAnsi="Arial" w:cs="Arial"/>
                                    <w:sz w:val="18"/>
                                    <w:szCs w:val="18"/>
                                    <w:lang w:val="en-US"/>
                                  </w:rPr>
                                  <w:t>RSO (e-learning class)</w:t>
                                </w:r>
                                <w:r>
                                  <w:rPr>
                                    <w:rFonts w:ascii="Arial" w:hAnsi="Arial" w:cs="Arial"/>
                                    <w:sz w:val="18"/>
                                    <w:szCs w:val="18"/>
                                    <w:lang w:val="en-US"/>
                                  </w:rPr>
                                  <w:tab/>
                                  <w:t>3 ECTS</w:t>
                                </w:r>
                              </w:ins>
                            </w:p>
                            <w:p w14:paraId="1D766461" w14:textId="397185B2" w:rsidR="007D1011" w:rsidDel="00742F5C" w:rsidRDefault="007D1011" w:rsidP="00484471">
                              <w:pPr>
                                <w:pStyle w:val="Paragrafoelenco"/>
                                <w:tabs>
                                  <w:tab w:val="left" w:pos="3686"/>
                                </w:tabs>
                                <w:ind w:left="0"/>
                                <w:rPr>
                                  <w:del w:id="260" w:author="Federico Franceschini [2]" w:date="2024-09-17T15:13:00Z" w16du:dateUtc="2024-09-17T13:13:00Z"/>
                                  <w:rFonts w:ascii="Arial" w:hAnsi="Arial" w:cs="Arial"/>
                                  <w:iCs/>
                                  <w:color w:val="000000"/>
                                  <w:sz w:val="18"/>
                                  <w:szCs w:val="18"/>
                                  <w:lang w:val="en-US"/>
                                </w:rPr>
                              </w:pPr>
                              <w:ins w:id="261" w:author="DESPLANS Mathilde" w:date="2022-09-28T09:37:00Z">
                                <w:r>
                                  <w:rPr>
                                    <w:rFonts w:ascii="Arial" w:hAnsi="Arial" w:cs="Arial"/>
                                    <w:iCs/>
                                    <w:color w:val="000000"/>
                                    <w:sz w:val="18"/>
                                    <w:szCs w:val="18"/>
                                    <w:lang w:val="en-US"/>
                                  </w:rPr>
                                  <w:t>*</w:t>
                                </w:r>
                                <w:del w:id="262" w:author="Federico Franceschini [2]" w:date="2024-09-17T15:12:00Z" w16du:dateUtc="2024-09-17T13:12:00Z">
                                  <w:r w:rsidRPr="00742F5C" w:rsidDel="00742F5C">
                                    <w:rPr>
                                      <w:rFonts w:ascii="Arial" w:hAnsi="Arial" w:cs="Arial"/>
                                      <w:iCs/>
                                      <w:color w:val="000000"/>
                                      <w:w w:val="80"/>
                                      <w:sz w:val="18"/>
                                      <w:szCs w:val="18"/>
                                      <w:lang w:val="en-US"/>
                                      <w:rPrChange w:id="263" w:author="Federico Franceschini [2]" w:date="2024-09-17T15:12:00Z" w16du:dateUtc="2024-09-17T13:12:00Z">
                                        <w:rPr>
                                          <w:rFonts w:ascii="Arial" w:hAnsi="Arial" w:cs="Arial"/>
                                          <w:iCs/>
                                          <w:color w:val="000000"/>
                                          <w:sz w:val="18"/>
                                          <w:szCs w:val="18"/>
                                          <w:lang w:val="en-US"/>
                                        </w:rPr>
                                      </w:rPrChange>
                                    </w:rPr>
                                    <w:delText xml:space="preserve"> </w:delText>
                                  </w:r>
                                </w:del>
                              </w:ins>
                              <w:ins w:id="264" w:author="Federico Franceschini [2]" w:date="2024-09-17T15:12:00Z" w16du:dateUtc="2024-09-17T13:12:00Z">
                                <w:r w:rsidR="00742F5C" w:rsidRPr="00742F5C">
                                  <w:rPr>
                                    <w:rFonts w:ascii="Arial" w:hAnsi="Arial" w:cs="Arial"/>
                                    <w:iCs/>
                                    <w:color w:val="000000"/>
                                    <w:w w:val="80"/>
                                    <w:sz w:val="18"/>
                                    <w:szCs w:val="18"/>
                                    <w:lang w:val="en-US"/>
                                    <w:rPrChange w:id="265" w:author="Federico Franceschini [2]" w:date="2024-09-17T15:12:00Z" w16du:dateUtc="2024-09-17T13:12:00Z">
                                      <w:rPr>
                                        <w:rFonts w:ascii="Arial" w:hAnsi="Arial" w:cs="Arial"/>
                                        <w:iCs/>
                                        <w:color w:val="000000"/>
                                        <w:sz w:val="18"/>
                                        <w:szCs w:val="18"/>
                                        <w:lang w:val="en-US"/>
                                      </w:rPr>
                                    </w:rPrChange>
                                  </w:rPr>
                                  <w:t>Geographic specificities (Management in Africa option)</w:t>
                                </w:r>
                              </w:ins>
                              <w:ins w:id="266" w:author="Federico Franceschini [2]" w:date="2024-09-17T15:22:00Z" w16du:dateUtc="2024-09-17T13:22:00Z">
                                <w:r w:rsidR="004946C4">
                                  <w:rPr>
                                    <w:rFonts w:ascii="Arial" w:hAnsi="Arial" w:cs="Arial"/>
                                    <w:iCs/>
                                    <w:color w:val="000000"/>
                                    <w:sz w:val="18"/>
                                    <w:szCs w:val="18"/>
                                    <w:lang w:val="en-US"/>
                                  </w:rPr>
                                  <w:tab/>
                                </w:r>
                              </w:ins>
                              <w:ins w:id="267" w:author="Federico Franceschini [2]" w:date="2024-09-17T15:13:00Z" w16du:dateUtc="2024-09-17T13:13:00Z">
                                <w:r w:rsidR="00742F5C">
                                  <w:rPr>
                                    <w:rFonts w:ascii="Arial" w:hAnsi="Arial" w:cs="Arial"/>
                                    <w:iCs/>
                                    <w:color w:val="000000"/>
                                    <w:sz w:val="18"/>
                                    <w:szCs w:val="18"/>
                                    <w:lang w:val="en-US"/>
                                  </w:rPr>
                                  <w:t>3</w:t>
                                </w:r>
                              </w:ins>
                              <w:ins w:id="268" w:author="DESPLANS Mathilde" w:date="2022-09-28T09:37:00Z">
                                <w:del w:id="269" w:author="Federico Franceschini [2]" w:date="2024-09-17T15:12:00Z" w16du:dateUtc="2024-09-17T13:12:00Z">
                                  <w:r w:rsidDel="00742F5C">
                                    <w:rPr>
                                      <w:rFonts w:ascii="Arial" w:hAnsi="Arial" w:cs="Arial"/>
                                      <w:iCs/>
                                      <w:color w:val="000000"/>
                                      <w:sz w:val="18"/>
                                      <w:szCs w:val="18"/>
                                      <w:lang w:val="en-US"/>
                                    </w:rPr>
                                    <w:delText xml:space="preserve">Methodology of the final thesis                       </w:delText>
                                  </w:r>
                                </w:del>
                                <w:del w:id="270" w:author="Federico Franceschini [2]" w:date="2024-09-17T15:13:00Z" w16du:dateUtc="2024-09-17T13:13:00Z">
                                  <w:r w:rsidDel="00742F5C">
                                    <w:rPr>
                                      <w:rFonts w:ascii="Arial" w:hAnsi="Arial" w:cs="Arial"/>
                                      <w:iCs/>
                                      <w:color w:val="000000"/>
                                      <w:sz w:val="18"/>
                                      <w:szCs w:val="18"/>
                                      <w:lang w:val="en-US"/>
                                    </w:rPr>
                                    <w:delText>0</w:delText>
                                  </w:r>
                                </w:del>
                                <w:r>
                                  <w:rPr>
                                    <w:rFonts w:ascii="Arial" w:hAnsi="Arial" w:cs="Arial"/>
                                    <w:iCs/>
                                    <w:color w:val="000000"/>
                                    <w:sz w:val="18"/>
                                    <w:szCs w:val="18"/>
                                    <w:lang w:val="en-US"/>
                                  </w:rPr>
                                  <w:t xml:space="preserve"> ECTS</w:t>
                                </w:r>
                              </w:ins>
                            </w:p>
                            <w:p w14:paraId="5D71508B" w14:textId="40D7816B" w:rsidR="00EA4713" w:rsidRPr="00484471" w:rsidRDefault="00EA4713" w:rsidP="00484471">
                              <w:pPr>
                                <w:pStyle w:val="Paragrafoelenco"/>
                                <w:tabs>
                                  <w:tab w:val="left" w:pos="3686"/>
                                </w:tabs>
                                <w:ind w:left="0"/>
                                <w:rPr>
                                  <w:rFonts w:ascii="Arial" w:hAnsi="Arial" w:cs="Arial"/>
                                  <w:iCs/>
                                  <w:color w:val="000000"/>
                                  <w:sz w:val="18"/>
                                  <w:szCs w:val="18"/>
                                  <w:lang w:val="en-US"/>
                                </w:rPr>
                              </w:pPr>
                              <w:del w:id="271" w:author="Federico Franceschini [2]" w:date="2024-09-17T15:13:00Z" w16du:dateUtc="2024-09-17T13:13:00Z">
                                <w:r w:rsidDel="00742F5C">
                                  <w:rPr>
                                    <w:rFonts w:ascii="Arial" w:hAnsi="Arial" w:cs="Arial"/>
                                    <w:iCs/>
                                    <w:color w:val="000000"/>
                                    <w:sz w:val="18"/>
                                    <w:szCs w:val="18"/>
                                    <w:lang w:val="en-US"/>
                                  </w:rPr>
                                  <w:delText xml:space="preserve">*One elective course in Humanities </w:delText>
                                </w:r>
                                <w:r w:rsidRPr="002D2661" w:rsidDel="00742F5C">
                                  <w:rPr>
                                    <w:rFonts w:ascii="Arial" w:hAnsi="Arial" w:cs="Arial"/>
                                    <w:sz w:val="18"/>
                                    <w:szCs w:val="18"/>
                                    <w:lang w:val="en-US"/>
                                  </w:rPr>
                                  <w:delText xml:space="preserve"> </w:delText>
                                </w:r>
                                <w:r w:rsidDel="00742F5C">
                                  <w:rPr>
                                    <w:rFonts w:ascii="Arial" w:hAnsi="Arial" w:cs="Arial"/>
                                    <w:sz w:val="18"/>
                                    <w:szCs w:val="18"/>
                                    <w:lang w:val="en-US"/>
                                  </w:rPr>
                                  <w:tab/>
                                  <w:delText>3 ECTS</w:delText>
                                </w:r>
                              </w:del>
                            </w:p>
                          </w:txbxContent>
                        </wps:txbx>
                        <wps:bodyPr rot="0" vert="horz" wrap="square" lIns="91440" tIns="45720" rIns="91440" bIns="45720" anchor="t" anchorCtr="0" upright="1">
                          <a:noAutofit/>
                        </wps:bodyPr>
                      </wps:wsp>
                      <wps:wsp>
                        <wps:cNvPr id="3" name="Rectangle 47"/>
                        <wps:cNvSpPr>
                          <a:spLocks noChangeArrowheads="1"/>
                        </wps:cNvSpPr>
                        <wps:spPr bwMode="auto">
                          <a:xfrm>
                            <a:off x="0" y="4474711"/>
                            <a:ext cx="3299460" cy="2308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C54D" w14:textId="23DE9EDB" w:rsidR="00EA4713" w:rsidRPr="00D5609C" w:rsidRDefault="00EA4713" w:rsidP="00A0534A">
                              <w:pPr>
                                <w:spacing w:after="120"/>
                                <w:jc w:val="both"/>
                                <w:rPr>
                                  <w:ins w:id="272" w:author="Federico Franceschini" w:date="2022-12-22T22:22:00Z"/>
                                  <w:rFonts w:ascii="Arial" w:eastAsia="Times New Roman" w:hAnsi="Arial" w:cs="Arial"/>
                                  <w:bCs/>
                                  <w:sz w:val="16"/>
                                  <w:szCs w:val="16"/>
                                  <w:lang w:val="en-US" w:eastAsia="de-DE"/>
                                  <w:rPrChange w:id="273" w:author="Federico Franceschini" w:date="2022-12-22T22:25:00Z">
                                    <w:rPr>
                                      <w:ins w:id="274" w:author="Federico Franceschini" w:date="2022-12-22T22:22:00Z"/>
                                      <w:rFonts w:ascii="Arial" w:eastAsia="Times New Roman" w:hAnsi="Arial" w:cs="Arial"/>
                                      <w:bCs/>
                                      <w:sz w:val="18"/>
                                      <w:szCs w:val="18"/>
                                      <w:lang w:val="en-US" w:eastAsia="de-DE"/>
                                    </w:rPr>
                                  </w:rPrChange>
                                </w:rPr>
                              </w:pPr>
                              <w:r w:rsidRPr="00D5609C">
                                <w:rPr>
                                  <w:rFonts w:ascii="Arial" w:eastAsia="Times New Roman" w:hAnsi="Arial" w:cs="Arial"/>
                                  <w:bCs/>
                                  <w:sz w:val="16"/>
                                  <w:szCs w:val="16"/>
                                  <w:lang w:val="en-US" w:eastAsia="de-DE"/>
                                  <w:rPrChange w:id="275" w:author="Federico Franceschini" w:date="2022-12-22T22:25:00Z">
                                    <w:rPr>
                                      <w:rFonts w:ascii="Arial" w:eastAsia="Times New Roman" w:hAnsi="Arial" w:cs="Arial"/>
                                      <w:bCs/>
                                      <w:sz w:val="18"/>
                                      <w:szCs w:val="18"/>
                                      <w:lang w:val="en-US" w:eastAsia="de-DE"/>
                                    </w:rPr>
                                  </w:rPrChange>
                                </w:rPr>
                                <w:t>*This study plan refers to the curricula of the Master’s program “Master in International Business and Entrepreneurship (specializations International Management</w:t>
                              </w:r>
                              <w:ins w:id="276" w:author="Federico Franceschini" w:date="2022-12-22T22:21:00Z">
                                <w:r w:rsidR="00EB4E71" w:rsidRPr="00D5609C">
                                  <w:rPr>
                                    <w:rFonts w:ascii="Arial" w:eastAsia="Times New Roman" w:hAnsi="Arial" w:cs="Arial"/>
                                    <w:bCs/>
                                    <w:sz w:val="16"/>
                                    <w:szCs w:val="16"/>
                                    <w:lang w:val="en-US" w:eastAsia="de-DE"/>
                                    <w:rPrChange w:id="277" w:author="Federico Franceschini" w:date="2022-12-22T22:25:00Z">
                                      <w:rPr>
                                        <w:rFonts w:ascii="Arial" w:eastAsia="Times New Roman" w:hAnsi="Arial" w:cs="Arial"/>
                                        <w:bCs/>
                                        <w:sz w:val="18"/>
                                        <w:szCs w:val="18"/>
                                        <w:lang w:val="en-US" w:eastAsia="de-DE"/>
                                      </w:rPr>
                                    </w:rPrChange>
                                  </w:rPr>
                                  <w:t>,</w:t>
                                </w:r>
                              </w:ins>
                              <w:del w:id="278" w:author="Federico Franceschini" w:date="2022-12-22T22:21:00Z">
                                <w:r w:rsidRPr="00D5609C" w:rsidDel="00EB4E71">
                                  <w:rPr>
                                    <w:rFonts w:ascii="Arial" w:eastAsia="Times New Roman" w:hAnsi="Arial" w:cs="Arial"/>
                                    <w:bCs/>
                                    <w:sz w:val="16"/>
                                    <w:szCs w:val="16"/>
                                    <w:lang w:val="en-US" w:eastAsia="de-DE"/>
                                    <w:rPrChange w:id="279" w:author="Federico Franceschini" w:date="2022-12-22T22:25:00Z">
                                      <w:rPr>
                                        <w:rFonts w:ascii="Arial" w:eastAsia="Times New Roman" w:hAnsi="Arial" w:cs="Arial"/>
                                        <w:bCs/>
                                        <w:sz w:val="18"/>
                                        <w:szCs w:val="18"/>
                                        <w:lang w:val="en-US" w:eastAsia="de-DE"/>
                                      </w:rPr>
                                    </w:rPrChange>
                                  </w:rPr>
                                  <w:delText xml:space="preserve"> and</w:delText>
                                </w:r>
                              </w:del>
                              <w:r w:rsidRPr="00D5609C">
                                <w:rPr>
                                  <w:rFonts w:ascii="Arial" w:eastAsia="Times New Roman" w:hAnsi="Arial" w:cs="Arial"/>
                                  <w:bCs/>
                                  <w:sz w:val="16"/>
                                  <w:szCs w:val="16"/>
                                  <w:lang w:val="en-US" w:eastAsia="de-DE"/>
                                  <w:rPrChange w:id="280" w:author="Federico Franceschini" w:date="2022-12-22T22:25:00Z">
                                    <w:rPr>
                                      <w:rFonts w:ascii="Arial" w:eastAsia="Times New Roman" w:hAnsi="Arial" w:cs="Arial"/>
                                      <w:bCs/>
                                      <w:sz w:val="18"/>
                                      <w:szCs w:val="18"/>
                                      <w:lang w:val="en-US" w:eastAsia="de-DE"/>
                                    </w:rPr>
                                  </w:rPrChange>
                                </w:rPr>
                                <w:t xml:space="preserve"> Digital Management</w:t>
                              </w:r>
                              <w:ins w:id="281" w:author="Federico Franceschini" w:date="2022-12-22T22:21:00Z">
                                <w:r w:rsidR="00EB4E71" w:rsidRPr="00D5609C">
                                  <w:rPr>
                                    <w:rFonts w:ascii="Arial" w:eastAsia="Times New Roman" w:hAnsi="Arial" w:cs="Arial"/>
                                    <w:bCs/>
                                    <w:sz w:val="16"/>
                                    <w:szCs w:val="16"/>
                                    <w:lang w:val="en-US" w:eastAsia="de-DE"/>
                                    <w:rPrChange w:id="282" w:author="Federico Franceschini" w:date="2022-12-22T22:25:00Z">
                                      <w:rPr>
                                        <w:rFonts w:ascii="Arial" w:eastAsia="Times New Roman" w:hAnsi="Arial" w:cs="Arial"/>
                                        <w:bCs/>
                                        <w:sz w:val="18"/>
                                        <w:szCs w:val="18"/>
                                        <w:lang w:val="en-US" w:eastAsia="de-DE"/>
                                      </w:rPr>
                                    </w:rPrChange>
                                  </w:rPr>
                                  <w:t xml:space="preserve"> and Sustaina</w:t>
                                </w:r>
                              </w:ins>
                              <w:ins w:id="283" w:author="Federico Franceschini" w:date="2022-12-22T22:22:00Z">
                                <w:r w:rsidR="00EB4E71" w:rsidRPr="00D5609C">
                                  <w:rPr>
                                    <w:rFonts w:ascii="Arial" w:eastAsia="Times New Roman" w:hAnsi="Arial" w:cs="Arial"/>
                                    <w:bCs/>
                                    <w:sz w:val="16"/>
                                    <w:szCs w:val="16"/>
                                    <w:lang w:val="en-US" w:eastAsia="de-DE"/>
                                    <w:rPrChange w:id="284" w:author="Federico Franceschini" w:date="2022-12-22T22:25:00Z">
                                      <w:rPr>
                                        <w:rFonts w:ascii="Arial" w:eastAsia="Times New Roman" w:hAnsi="Arial" w:cs="Arial"/>
                                        <w:bCs/>
                                        <w:sz w:val="18"/>
                                        <w:szCs w:val="18"/>
                                        <w:lang w:val="en-US" w:eastAsia="de-DE"/>
                                      </w:rPr>
                                    </w:rPrChange>
                                  </w:rPr>
                                  <w:t>ble Management</w:t>
                                </w:r>
                              </w:ins>
                              <w:r w:rsidRPr="00D5609C">
                                <w:rPr>
                                  <w:rFonts w:ascii="Arial" w:eastAsia="Times New Roman" w:hAnsi="Arial" w:cs="Arial"/>
                                  <w:bCs/>
                                  <w:sz w:val="16"/>
                                  <w:szCs w:val="16"/>
                                  <w:lang w:val="en-US" w:eastAsia="de-DE"/>
                                  <w:rPrChange w:id="285" w:author="Federico Franceschini" w:date="2022-12-22T22:25:00Z">
                                    <w:rPr>
                                      <w:rFonts w:ascii="Arial" w:eastAsia="Times New Roman" w:hAnsi="Arial" w:cs="Arial"/>
                                      <w:bCs/>
                                      <w:sz w:val="18"/>
                                      <w:szCs w:val="18"/>
                                      <w:lang w:val="en-US" w:eastAsia="de-DE"/>
                                    </w:rPr>
                                  </w:rPrChange>
                                </w:rPr>
                                <w:t xml:space="preserve">)” in Pavia and “Master’s in International Management (International Business Realities </w:t>
                              </w:r>
                              <w:del w:id="286" w:author="Federico Franceschini [2]" w:date="2024-09-17T12:07:00Z" w16du:dateUtc="2024-09-17T10:07:00Z">
                                <w:r w:rsidRPr="00D5609C" w:rsidDel="00246E55">
                                  <w:rPr>
                                    <w:rFonts w:ascii="Arial" w:eastAsia="Times New Roman" w:hAnsi="Arial" w:cs="Arial"/>
                                    <w:bCs/>
                                    <w:sz w:val="16"/>
                                    <w:szCs w:val="16"/>
                                    <w:lang w:val="en-US" w:eastAsia="de-DE"/>
                                    <w:rPrChange w:id="287" w:author="Federico Franceschini" w:date="2022-12-22T22:25:00Z">
                                      <w:rPr>
                                        <w:rFonts w:ascii="Arial" w:eastAsia="Times New Roman" w:hAnsi="Arial" w:cs="Arial"/>
                                        <w:bCs/>
                                        <w:sz w:val="18"/>
                                        <w:szCs w:val="18"/>
                                        <w:lang w:val="en-US" w:eastAsia="de-DE"/>
                                      </w:rPr>
                                    </w:rPrChange>
                                  </w:rPr>
                                  <w:delText>program)“</w:delText>
                                </w:r>
                              </w:del>
                              <w:proofErr w:type="gramStart"/>
                              <w:ins w:id="288" w:author="Federico Franceschini [2]" w:date="2024-09-17T12:07:00Z" w16du:dateUtc="2024-09-17T10:07:00Z">
                                <w:r w:rsidR="00246E55" w:rsidRPr="00246E55">
                                  <w:rPr>
                                    <w:rFonts w:ascii="Arial" w:eastAsia="Times New Roman" w:hAnsi="Arial" w:cs="Arial"/>
                                    <w:bCs/>
                                    <w:sz w:val="16"/>
                                    <w:szCs w:val="16"/>
                                    <w:lang w:val="en-US" w:eastAsia="de-DE"/>
                                  </w:rPr>
                                  <w:t>program)“</w:t>
                                </w:r>
                              </w:ins>
                              <w:proofErr w:type="gramEnd"/>
                              <w:r w:rsidRPr="00D5609C">
                                <w:rPr>
                                  <w:rFonts w:ascii="Arial" w:eastAsia="Times New Roman" w:hAnsi="Arial" w:cs="Arial"/>
                                  <w:bCs/>
                                  <w:sz w:val="16"/>
                                  <w:szCs w:val="16"/>
                                  <w:lang w:val="en-US" w:eastAsia="de-DE"/>
                                  <w:rPrChange w:id="289" w:author="Federico Franceschini" w:date="2022-12-22T22:25:00Z">
                                    <w:rPr>
                                      <w:rFonts w:ascii="Arial" w:eastAsia="Times New Roman" w:hAnsi="Arial" w:cs="Arial"/>
                                      <w:bCs/>
                                      <w:sz w:val="18"/>
                                      <w:szCs w:val="18"/>
                                      <w:lang w:val="en-US" w:eastAsia="de-DE"/>
                                    </w:rPr>
                                  </w:rPrChange>
                                </w:rPr>
                                <w:t xml:space="preserve"> in Lyon and is subject to approval by the University boards of the University of Pavia and the University Jean Moulin.</w:t>
                              </w:r>
                            </w:p>
                            <w:p w14:paraId="528C79D4" w14:textId="271DA0BB" w:rsidR="00D5609C" w:rsidDel="00D5609C" w:rsidRDefault="00D5609C" w:rsidP="00A0534A">
                              <w:pPr>
                                <w:spacing w:after="120"/>
                                <w:jc w:val="both"/>
                                <w:rPr>
                                  <w:del w:id="290" w:author="Federico Franceschini" w:date="2022-12-22T22:30:00Z"/>
                                  <w:rFonts w:ascii="Arial" w:eastAsia="Times New Roman" w:hAnsi="Arial" w:cs="Arial"/>
                                  <w:bCs/>
                                  <w:sz w:val="16"/>
                                  <w:szCs w:val="16"/>
                                  <w:lang w:val="en-US" w:eastAsia="de-DE"/>
                                </w:rPr>
                              </w:pPr>
                              <w:ins w:id="291" w:author="Federico Franceschini" w:date="2022-12-22T22:30:00Z">
                                <w:r>
                                  <w:rPr>
                                    <w:rFonts w:ascii="Arial" w:eastAsia="Times New Roman" w:hAnsi="Arial" w:cs="Arial"/>
                                    <w:bCs/>
                                    <w:sz w:val="16"/>
                                    <w:szCs w:val="16"/>
                                    <w:lang w:val="en-US" w:eastAsia="de-DE"/>
                                  </w:rPr>
                                  <w:t>St</w:t>
                                </w:r>
                                <w:r w:rsidRPr="00D5609C">
                                  <w:rPr>
                                    <w:rFonts w:ascii="Arial" w:eastAsia="Times New Roman" w:hAnsi="Arial" w:cs="Arial"/>
                                    <w:bCs/>
                                    <w:sz w:val="16"/>
                                    <w:szCs w:val="16"/>
                                    <w:lang w:val="en-US" w:eastAsia="de-DE"/>
                                  </w:rPr>
                                  <w:t xml:space="preserve">udents who have an international Italian language certification of B2 level can choose Business analytics with Excel, otherwise </w:t>
                                </w:r>
                                <w:r>
                                  <w:rPr>
                                    <w:rFonts w:ascii="Arial" w:eastAsia="Times New Roman" w:hAnsi="Arial" w:cs="Arial"/>
                                    <w:bCs/>
                                    <w:sz w:val="16"/>
                                    <w:szCs w:val="16"/>
                                    <w:lang w:val="en-US" w:eastAsia="de-DE"/>
                                  </w:rPr>
                                  <w:t xml:space="preserve">“Corso di lingua </w:t>
                                </w:r>
                                <w:proofErr w:type="spellStart"/>
                                <w:r>
                                  <w:rPr>
                                    <w:rFonts w:ascii="Arial" w:eastAsia="Times New Roman" w:hAnsi="Arial" w:cs="Arial"/>
                                    <w:bCs/>
                                    <w:sz w:val="16"/>
                                    <w:szCs w:val="16"/>
                                    <w:lang w:val="en-US" w:eastAsia="de-DE"/>
                                  </w:rPr>
                                  <w:t>italiana</w:t>
                                </w:r>
                                <w:proofErr w:type="spellEnd"/>
                                <w:r>
                                  <w:rPr>
                                    <w:rFonts w:ascii="Arial" w:eastAsia="Times New Roman" w:hAnsi="Arial" w:cs="Arial"/>
                                    <w:bCs/>
                                    <w:sz w:val="16"/>
                                    <w:szCs w:val="16"/>
                                    <w:lang w:val="en-US" w:eastAsia="de-DE"/>
                                  </w:rPr>
                                  <w:t xml:space="preserve"> per student </w:t>
                                </w:r>
                                <w:proofErr w:type="spellStart"/>
                                <w:r>
                                  <w:rPr>
                                    <w:rFonts w:ascii="Arial" w:eastAsia="Times New Roman" w:hAnsi="Arial" w:cs="Arial"/>
                                    <w:bCs/>
                                    <w:sz w:val="16"/>
                                    <w:szCs w:val="16"/>
                                    <w:lang w:val="en-US" w:eastAsia="de-DE"/>
                                  </w:rPr>
                                  <w:t>stranieri</w:t>
                                </w:r>
                                <w:proofErr w:type="spellEnd"/>
                                <w:r>
                                  <w:rPr>
                                    <w:rFonts w:ascii="Arial" w:eastAsia="Times New Roman" w:hAnsi="Arial" w:cs="Arial"/>
                                    <w:bCs/>
                                    <w:sz w:val="16"/>
                                    <w:szCs w:val="16"/>
                                    <w:lang w:val="en-US" w:eastAsia="de-DE"/>
                                  </w:rPr>
                                  <w:t>”</w:t>
                                </w:r>
                                <w:r w:rsidRPr="00D5609C">
                                  <w:rPr>
                                    <w:rFonts w:ascii="Arial" w:eastAsia="Times New Roman" w:hAnsi="Arial" w:cs="Arial"/>
                                    <w:bCs/>
                                    <w:sz w:val="16"/>
                                    <w:szCs w:val="16"/>
                                    <w:lang w:val="en-US" w:eastAsia="de-DE"/>
                                  </w:rPr>
                                  <w:t xml:space="preserve"> is mandatory</w:t>
                                </w:r>
                              </w:ins>
                              <w:ins w:id="292" w:author="Federico Franceschini" w:date="2022-12-22T22:31:00Z">
                                <w:r>
                                  <w:rPr>
                                    <w:rFonts w:ascii="Arial" w:eastAsia="Times New Roman" w:hAnsi="Arial" w:cs="Arial"/>
                                    <w:bCs/>
                                    <w:sz w:val="16"/>
                                    <w:szCs w:val="16"/>
                                    <w:lang w:val="en-US" w:eastAsia="de-DE"/>
                                  </w:rPr>
                                  <w:t>.</w:t>
                                </w:r>
                              </w:ins>
                            </w:p>
                            <w:p w14:paraId="7D0CDF95" w14:textId="77777777" w:rsidR="00D5609C" w:rsidRPr="00D5609C" w:rsidRDefault="00D5609C" w:rsidP="00A0534A">
                              <w:pPr>
                                <w:spacing w:after="120"/>
                                <w:jc w:val="both"/>
                                <w:rPr>
                                  <w:ins w:id="293" w:author="Federico Franceschini" w:date="2022-12-22T22:30:00Z"/>
                                  <w:rFonts w:ascii="Arial" w:eastAsia="Times New Roman" w:hAnsi="Arial" w:cs="Arial"/>
                                  <w:bCs/>
                                  <w:sz w:val="16"/>
                                  <w:szCs w:val="16"/>
                                  <w:lang w:val="en-US" w:eastAsia="de-DE"/>
                                  <w:rPrChange w:id="294" w:author="Federico Franceschini" w:date="2022-12-22T22:25:00Z">
                                    <w:rPr>
                                      <w:ins w:id="295" w:author="Federico Franceschini" w:date="2022-12-22T22:30:00Z"/>
                                      <w:rFonts w:ascii="Arial" w:eastAsia="Times New Roman" w:hAnsi="Arial" w:cs="Arial"/>
                                      <w:bCs/>
                                      <w:sz w:val="18"/>
                                      <w:szCs w:val="18"/>
                                      <w:lang w:val="en-US" w:eastAsia="de-DE"/>
                                    </w:rPr>
                                  </w:rPrChange>
                                </w:rPr>
                              </w:pPr>
                            </w:p>
                            <w:p w14:paraId="2D3D0EE3" w14:textId="77777777" w:rsidR="00EA4713" w:rsidRPr="00D5609C" w:rsidRDefault="00EA4713" w:rsidP="00A0534A">
                              <w:pPr>
                                <w:spacing w:after="120"/>
                                <w:jc w:val="both"/>
                                <w:rPr>
                                  <w:rFonts w:ascii="Arial" w:hAnsi="Arial" w:cs="Arial"/>
                                  <w:sz w:val="16"/>
                                  <w:szCs w:val="16"/>
                                  <w:lang w:val="en-US"/>
                                  <w:rPrChange w:id="296" w:author="Federico Franceschini" w:date="2022-12-22T22:25:00Z">
                                    <w:rPr>
                                      <w:rFonts w:ascii="Arial" w:hAnsi="Arial" w:cs="Arial"/>
                                      <w:sz w:val="18"/>
                                      <w:szCs w:val="18"/>
                                      <w:lang w:val="en-US"/>
                                    </w:rPr>
                                  </w:rPrChange>
                                </w:rPr>
                              </w:pPr>
                              <w:r w:rsidRPr="00D5609C">
                                <w:rPr>
                                  <w:rFonts w:ascii="Arial" w:hAnsi="Arial" w:cs="Arial"/>
                                  <w:sz w:val="16"/>
                                  <w:szCs w:val="16"/>
                                  <w:lang w:val="en-US"/>
                                  <w:rPrChange w:id="297" w:author="Federico Franceschini" w:date="2022-12-22T22:25:00Z">
                                    <w:rPr>
                                      <w:rFonts w:ascii="Arial" w:hAnsi="Arial" w:cs="Arial"/>
                                      <w:sz w:val="18"/>
                                      <w:szCs w:val="18"/>
                                      <w:lang w:val="en-US"/>
                                    </w:rPr>
                                  </w:rPrChange>
                                </w:rPr>
                                <w:t xml:space="preserve">**Dissertations will be written in English. Dissertation jury will consist of one supervisor from one of the partner Universities and at least one additional reader from the other University. </w:t>
                              </w:r>
                            </w:p>
                            <w:p w14:paraId="1A70F43B" w14:textId="77777777" w:rsidR="00EA4713" w:rsidRPr="00D5609C" w:rsidRDefault="00EA4713" w:rsidP="00CE3F7F">
                              <w:pPr>
                                <w:jc w:val="both"/>
                                <w:rPr>
                                  <w:sz w:val="18"/>
                                  <w:szCs w:val="22"/>
                                  <w:lang w:val="en-US"/>
                                  <w:rPrChange w:id="298" w:author="Federico Franceschini" w:date="2022-12-22T22:25:00Z">
                                    <w:rPr>
                                      <w:sz w:val="20"/>
                                      <w:lang w:val="en-US"/>
                                    </w:rPr>
                                  </w:rPrChange>
                                </w:rPr>
                              </w:pPr>
                              <w:r w:rsidRPr="00D5609C">
                                <w:rPr>
                                  <w:rFonts w:ascii="Arial" w:hAnsi="Arial" w:cs="Arial"/>
                                  <w:sz w:val="16"/>
                                  <w:szCs w:val="16"/>
                                  <w:lang w:val="en-US"/>
                                  <w:rPrChange w:id="299" w:author="Federico Franceschini" w:date="2022-12-22T22:25:00Z">
                                    <w:rPr>
                                      <w:rFonts w:ascii="Arial" w:hAnsi="Arial" w:cs="Arial"/>
                                      <w:sz w:val="18"/>
                                      <w:szCs w:val="18"/>
                                      <w:lang w:val="en-US"/>
                                    </w:rPr>
                                  </w:rPrChange>
                                </w:rPr>
                                <w:t>In all cases, a</w:t>
                              </w:r>
                              <w:r w:rsidRPr="00D5609C">
                                <w:rPr>
                                  <w:rFonts w:ascii="Arial" w:eastAsia="Times New Roman" w:hAnsi="Arial" w:cs="Arial"/>
                                  <w:bCs/>
                                  <w:sz w:val="16"/>
                                  <w:szCs w:val="16"/>
                                  <w:lang w:val="en-US" w:eastAsia="de-DE"/>
                                  <w:rPrChange w:id="300" w:author="Federico Franceschini" w:date="2022-12-22T22:25:00Z">
                                    <w:rPr>
                                      <w:rFonts w:ascii="Arial" w:eastAsia="Times New Roman" w:hAnsi="Arial" w:cs="Arial"/>
                                      <w:bCs/>
                                      <w:sz w:val="18"/>
                                      <w:szCs w:val="18"/>
                                      <w:lang w:val="en-US" w:eastAsia="de-DE"/>
                                    </w:rPr>
                                  </w:rPrChange>
                                </w:rPr>
                                <w:t xml:space="preserve"> learning agreement must be approved by the home and the host Universities.</w:t>
                              </w:r>
                            </w:p>
                          </w:txbxContent>
                        </wps:txbx>
                        <wps:bodyPr rot="0" vert="horz" wrap="square" lIns="91440" tIns="45720" rIns="91440" bIns="45720" anchor="t" anchorCtr="0" upright="1">
                          <a:noAutofit/>
                        </wps:bodyPr>
                      </wps:wsp>
                      <wps:wsp>
                        <wps:cNvPr id="11" name="Rectangle 42"/>
                        <wps:cNvSpPr>
                          <a:spLocks noChangeArrowheads="1"/>
                        </wps:cNvSpPr>
                        <wps:spPr bwMode="auto">
                          <a:xfrm>
                            <a:off x="12700" y="2581764"/>
                            <a:ext cx="3298991" cy="1769330"/>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564622" w14:textId="77777777" w:rsidR="00EA4713" w:rsidRPr="00233E04" w:rsidRDefault="00EA4713">
                              <w:pPr>
                                <w:tabs>
                                  <w:tab w:val="left" w:pos="3686"/>
                                </w:tabs>
                                <w:spacing w:after="120"/>
                                <w:rPr>
                                  <w:rFonts w:ascii="Arial" w:hAnsi="Arial" w:cs="Arial"/>
                                  <w:b/>
                                  <w:sz w:val="18"/>
                                  <w:szCs w:val="18"/>
                                  <w:lang w:val="en-US"/>
                                </w:rPr>
                                <w:pPrChange w:id="301" w:author="Federico Franceschini [2]" w:date="2024-09-17T15:23:00Z" w16du:dateUtc="2024-09-17T13:23:00Z">
                                  <w:pPr>
                                    <w:tabs>
                                      <w:tab w:val="left" w:pos="3828"/>
                                    </w:tabs>
                                    <w:spacing w:after="120"/>
                                  </w:pPr>
                                </w:pPrChange>
                              </w:pPr>
                              <w:r>
                                <w:rPr>
                                  <w:rFonts w:ascii="Arial" w:hAnsi="Arial" w:cs="Arial"/>
                                  <w:b/>
                                  <w:sz w:val="18"/>
                                  <w:szCs w:val="18"/>
                                  <w:lang w:val="en-US"/>
                                </w:rPr>
                                <w:t>4</w:t>
                              </w:r>
                              <w:r w:rsidRPr="00A0534A">
                                <w:rPr>
                                  <w:rFonts w:ascii="Arial" w:hAnsi="Arial" w:cs="Arial"/>
                                  <w:b/>
                                  <w:sz w:val="18"/>
                                  <w:szCs w:val="18"/>
                                  <w:vertAlign w:val="superscript"/>
                                  <w:lang w:val="en-US"/>
                                </w:rPr>
                                <w:t>th</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t xml:space="preserve">30 </w:t>
                              </w:r>
                              <w:r w:rsidRPr="00233E04">
                                <w:rPr>
                                  <w:rFonts w:ascii="Arial" w:hAnsi="Arial" w:cs="Arial"/>
                                  <w:b/>
                                  <w:sz w:val="18"/>
                                  <w:szCs w:val="18"/>
                                  <w:lang w:val="en-US"/>
                                </w:rPr>
                                <w:t>ECTS</w:t>
                              </w:r>
                            </w:p>
                            <w:p w14:paraId="72BE3CB1" w14:textId="206264C8" w:rsidR="00742F5C" w:rsidRDefault="00742F5C" w:rsidP="00742F5C">
                              <w:pPr>
                                <w:pStyle w:val="Paragrafoelenco"/>
                                <w:tabs>
                                  <w:tab w:val="left" w:pos="3686"/>
                                </w:tabs>
                                <w:ind w:left="0"/>
                                <w:rPr>
                                  <w:ins w:id="302" w:author="Federico Franceschini [2]" w:date="2024-09-17T15:14:00Z" w16du:dateUtc="2024-09-17T13:14:00Z"/>
                                  <w:rFonts w:ascii="Arial" w:hAnsi="Arial" w:cs="Arial"/>
                                  <w:iCs/>
                                  <w:color w:val="000000"/>
                                  <w:sz w:val="18"/>
                                  <w:szCs w:val="18"/>
                                  <w:lang w:val="en-US"/>
                                </w:rPr>
                              </w:pPr>
                              <w:ins w:id="303" w:author="Federico Franceschini [2]" w:date="2024-09-17T15:14:00Z" w16du:dateUtc="2024-09-17T13:14:00Z">
                                <w:r>
                                  <w:rPr>
                                    <w:rFonts w:ascii="Arial" w:hAnsi="Arial" w:cs="Arial"/>
                                    <w:b/>
                                    <w:sz w:val="18"/>
                                    <w:szCs w:val="18"/>
                                    <w:lang w:val="en-US"/>
                                  </w:rPr>
                                  <w:t>*</w:t>
                                </w:r>
                                <w:r w:rsidRPr="00742F5C">
                                  <w:rPr>
                                    <w:rFonts w:ascii="Arial" w:hAnsi="Arial" w:cs="Arial"/>
                                    <w:iCs/>
                                    <w:color w:val="000000"/>
                                    <w:sz w:val="18"/>
                                    <w:szCs w:val="18"/>
                                    <w:lang w:val="en-US"/>
                                  </w:rPr>
                                  <w:t>Controlling</w:t>
                                </w:r>
                                <w:r>
                                  <w:rPr>
                                    <w:rFonts w:ascii="Arial" w:hAnsi="Arial" w:cs="Arial"/>
                                    <w:iCs/>
                                    <w:color w:val="000000"/>
                                    <w:sz w:val="18"/>
                                    <w:szCs w:val="18"/>
                                    <w:lang w:val="en-US"/>
                                  </w:rPr>
                                  <w:tab/>
                                </w:r>
                                <w:r>
                                  <w:rPr>
                                    <w:rFonts w:ascii="Arial" w:hAnsi="Arial" w:cs="Arial"/>
                                    <w:sz w:val="18"/>
                                    <w:szCs w:val="18"/>
                                    <w:lang w:val="en-US"/>
                                  </w:rPr>
                                  <w:t>3 ECTS</w:t>
                                </w:r>
                              </w:ins>
                            </w:p>
                            <w:p w14:paraId="072B489E" w14:textId="4528EDC9" w:rsidR="00742F5C" w:rsidRDefault="00742F5C" w:rsidP="00742F5C">
                              <w:pPr>
                                <w:pStyle w:val="Paragrafoelenco"/>
                                <w:tabs>
                                  <w:tab w:val="left" w:pos="3686"/>
                                </w:tabs>
                                <w:ind w:left="0"/>
                                <w:rPr>
                                  <w:ins w:id="304" w:author="Federico Franceschini [2]" w:date="2024-09-17T15:14:00Z" w16du:dateUtc="2024-09-17T13:14:00Z"/>
                                  <w:rFonts w:ascii="Arial" w:hAnsi="Arial" w:cs="Arial"/>
                                  <w:iCs/>
                                  <w:color w:val="000000"/>
                                  <w:sz w:val="18"/>
                                  <w:szCs w:val="18"/>
                                  <w:lang w:val="en-US"/>
                                </w:rPr>
                              </w:pPr>
                              <w:ins w:id="305"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Risk Management</w:t>
                                </w:r>
                                <w:r>
                                  <w:rPr>
                                    <w:rFonts w:ascii="Arial" w:hAnsi="Arial" w:cs="Arial"/>
                                    <w:sz w:val="18"/>
                                    <w:szCs w:val="18"/>
                                    <w:lang w:val="en-US"/>
                                  </w:rPr>
                                  <w:tab/>
                                  <w:t>3 ECTS</w:t>
                                </w:r>
                              </w:ins>
                            </w:p>
                            <w:p w14:paraId="228D81AF" w14:textId="24EAFF62" w:rsidR="00742F5C" w:rsidRDefault="00742F5C" w:rsidP="00742F5C">
                              <w:pPr>
                                <w:pStyle w:val="Paragrafoelenco"/>
                                <w:tabs>
                                  <w:tab w:val="left" w:pos="3686"/>
                                </w:tabs>
                                <w:ind w:left="0"/>
                                <w:rPr>
                                  <w:ins w:id="306" w:author="Federico Franceschini [2]" w:date="2024-09-17T15:14:00Z" w16du:dateUtc="2024-09-17T13:14:00Z"/>
                                  <w:rFonts w:ascii="Arial" w:hAnsi="Arial" w:cs="Arial"/>
                                  <w:iCs/>
                                  <w:color w:val="000000"/>
                                  <w:sz w:val="18"/>
                                  <w:szCs w:val="18"/>
                                  <w:lang w:val="en-US"/>
                                </w:rPr>
                              </w:pPr>
                              <w:ins w:id="307"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IHRM</w:t>
                                </w:r>
                                <w:r>
                                  <w:rPr>
                                    <w:rFonts w:ascii="Arial" w:hAnsi="Arial" w:cs="Arial"/>
                                    <w:sz w:val="18"/>
                                    <w:szCs w:val="18"/>
                                    <w:lang w:val="en-US"/>
                                  </w:rPr>
                                  <w:tab/>
                                  <w:t>3 ECTS</w:t>
                                </w:r>
                              </w:ins>
                            </w:p>
                            <w:p w14:paraId="29B4D777" w14:textId="51AE6F3E" w:rsidR="00742F5C" w:rsidRDefault="00742F5C" w:rsidP="00742F5C">
                              <w:pPr>
                                <w:pStyle w:val="Paragrafoelenco"/>
                                <w:tabs>
                                  <w:tab w:val="left" w:pos="3686"/>
                                </w:tabs>
                                <w:ind w:left="0"/>
                                <w:rPr>
                                  <w:ins w:id="308" w:author="Federico Franceschini [2]" w:date="2024-09-17T15:14:00Z" w16du:dateUtc="2024-09-17T13:14:00Z"/>
                                  <w:rFonts w:ascii="Arial" w:hAnsi="Arial" w:cs="Arial"/>
                                  <w:iCs/>
                                  <w:color w:val="000000"/>
                                  <w:sz w:val="18"/>
                                  <w:szCs w:val="18"/>
                                  <w:lang w:val="en-US"/>
                                </w:rPr>
                              </w:pPr>
                              <w:ins w:id="309" w:author="Federico Franceschini [2]" w:date="2024-09-17T15:14:00Z" w16du:dateUtc="2024-09-17T13:14:00Z">
                                <w:r>
                                  <w:rPr>
                                    <w:rFonts w:ascii="Arial" w:hAnsi="Arial" w:cs="Arial"/>
                                    <w:iCs/>
                                    <w:color w:val="000000"/>
                                    <w:sz w:val="18"/>
                                    <w:szCs w:val="18"/>
                                    <w:lang w:val="en-US"/>
                                  </w:rPr>
                                  <w:t>*</w:t>
                                </w:r>
                              </w:ins>
                              <w:ins w:id="310" w:author="Federico Franceschini [2]" w:date="2024-09-17T15:15:00Z" w16du:dateUtc="2024-09-17T13:15:00Z">
                                <w:r w:rsidRPr="00742F5C">
                                  <w:rPr>
                                    <w:rFonts w:ascii="Arial" w:hAnsi="Arial" w:cs="Arial"/>
                                    <w:iCs/>
                                    <w:color w:val="000000"/>
                                    <w:sz w:val="18"/>
                                    <w:szCs w:val="18"/>
                                    <w:lang w:val="en-US"/>
                                  </w:rPr>
                                  <w:t>Leadership and governance in MNOs</w:t>
                                </w:r>
                              </w:ins>
                              <w:ins w:id="311" w:author="Federico Franceschini [2]" w:date="2024-09-17T15:14:00Z" w16du:dateUtc="2024-09-17T13:14:00Z">
                                <w:r>
                                  <w:rPr>
                                    <w:rFonts w:ascii="Arial" w:hAnsi="Arial" w:cs="Arial"/>
                                    <w:sz w:val="18"/>
                                    <w:szCs w:val="18"/>
                                    <w:lang w:val="en-US"/>
                                  </w:rPr>
                                  <w:tab/>
                                  <w:t>3 ECTS</w:t>
                                </w:r>
                              </w:ins>
                            </w:p>
                            <w:p w14:paraId="19BAAF3F" w14:textId="20728E31" w:rsidR="00742F5C" w:rsidRDefault="00742F5C" w:rsidP="00742F5C">
                              <w:pPr>
                                <w:pStyle w:val="Paragrafoelenco"/>
                                <w:tabs>
                                  <w:tab w:val="left" w:pos="3686"/>
                                </w:tabs>
                                <w:ind w:left="0"/>
                                <w:rPr>
                                  <w:ins w:id="312" w:author="Federico Franceschini [2]" w:date="2024-09-17T15:14:00Z" w16du:dateUtc="2024-09-17T13:14:00Z"/>
                                  <w:rFonts w:ascii="Arial" w:hAnsi="Arial" w:cs="Arial"/>
                                  <w:iCs/>
                                  <w:color w:val="000000"/>
                                  <w:sz w:val="18"/>
                                  <w:szCs w:val="18"/>
                                  <w:lang w:val="en-US"/>
                                </w:rPr>
                              </w:pPr>
                              <w:ins w:id="313" w:author="Federico Franceschini [2]" w:date="2024-09-17T15:14:00Z" w16du:dateUtc="2024-09-17T13:14:00Z">
                                <w:r>
                                  <w:rPr>
                                    <w:rFonts w:ascii="Arial" w:hAnsi="Arial" w:cs="Arial"/>
                                    <w:iCs/>
                                    <w:color w:val="000000"/>
                                    <w:sz w:val="18"/>
                                    <w:szCs w:val="18"/>
                                    <w:lang w:val="en-US"/>
                                  </w:rPr>
                                  <w:t>*</w:t>
                                </w:r>
                              </w:ins>
                              <w:ins w:id="314" w:author="Federico Franceschini [2]" w:date="2024-09-17T15:15:00Z" w16du:dateUtc="2024-09-17T13:15:00Z">
                                <w:r w:rsidRPr="00742F5C">
                                  <w:rPr>
                                    <w:rFonts w:ascii="Arial" w:hAnsi="Arial" w:cs="Arial"/>
                                    <w:iCs/>
                                    <w:color w:val="000000"/>
                                    <w:sz w:val="18"/>
                                    <w:szCs w:val="18"/>
                                    <w:lang w:val="en-US"/>
                                  </w:rPr>
                                  <w:t>International innovation</w:t>
                                </w:r>
                              </w:ins>
                              <w:ins w:id="315" w:author="Federico Franceschini [2]" w:date="2024-09-17T15:14:00Z" w16du:dateUtc="2024-09-17T13:14:00Z">
                                <w:r>
                                  <w:rPr>
                                    <w:rFonts w:ascii="Arial" w:hAnsi="Arial" w:cs="Arial"/>
                                    <w:iCs/>
                                    <w:color w:val="000000"/>
                                    <w:sz w:val="18"/>
                                    <w:szCs w:val="18"/>
                                    <w:lang w:val="en-US"/>
                                  </w:rPr>
                                  <w:tab/>
                                </w:r>
                                <w:r>
                                  <w:rPr>
                                    <w:rFonts w:ascii="Arial" w:hAnsi="Arial" w:cs="Arial"/>
                                    <w:sz w:val="18"/>
                                    <w:szCs w:val="18"/>
                                    <w:lang w:val="en-US"/>
                                  </w:rPr>
                                  <w:t>3 ECTS</w:t>
                                </w:r>
                              </w:ins>
                            </w:p>
                            <w:p w14:paraId="240C607F" w14:textId="295473D1" w:rsidR="00742F5C" w:rsidRDefault="00742F5C">
                              <w:pPr>
                                <w:pStyle w:val="Paragrafoelenco"/>
                                <w:tabs>
                                  <w:tab w:val="left" w:pos="3686"/>
                                </w:tabs>
                                <w:ind w:left="0"/>
                                <w:rPr>
                                  <w:ins w:id="316" w:author="Federico Franceschini [2]" w:date="2024-09-17T15:14:00Z" w16du:dateUtc="2024-09-17T13:14:00Z"/>
                                  <w:rFonts w:ascii="AlteHaasGrotesk" w:eastAsiaTheme="minorHAnsi" w:hAnsi="AlteHaasGrotesk" w:cs="AlteHaasGrotesk"/>
                                  <w:sz w:val="18"/>
                                  <w:szCs w:val="18"/>
                                  <w:lang w:val="en-US" w:eastAsia="en-US"/>
                                </w:rPr>
                                <w:pPrChange w:id="317" w:author="Federico Franceschini [2]" w:date="2024-09-17T15:15:00Z" w16du:dateUtc="2024-09-17T13:15:00Z">
                                  <w:pPr>
                                    <w:pStyle w:val="Paragrafoelenco"/>
                                    <w:tabs>
                                      <w:tab w:val="left" w:pos="3828"/>
                                    </w:tabs>
                                    <w:ind w:left="0"/>
                                  </w:pPr>
                                </w:pPrChange>
                              </w:pPr>
                              <w:ins w:id="318" w:author="Federico Franceschini [2]" w:date="2024-09-17T15:14:00Z" w16du:dateUtc="2024-09-17T13:14:00Z">
                                <w:r>
                                  <w:rPr>
                                    <w:rFonts w:ascii="Arial" w:hAnsi="Arial" w:cs="Arial"/>
                                    <w:iCs/>
                                    <w:color w:val="000000"/>
                                    <w:sz w:val="18"/>
                                    <w:szCs w:val="18"/>
                                    <w:lang w:val="en-US"/>
                                  </w:rPr>
                                  <w:t>*</w:t>
                                </w:r>
                              </w:ins>
                              <w:proofErr w:type="spellStart"/>
                              <w:ins w:id="319" w:author="Federico Franceschini [2]" w:date="2024-09-17T15:16:00Z" w16du:dateUtc="2024-09-17T13:16:00Z">
                                <w:r w:rsidRPr="00742F5C">
                                  <w:rPr>
                                    <w:rFonts w:ascii="Arial" w:hAnsi="Arial" w:cs="Arial"/>
                                    <w:iCs/>
                                    <w:color w:val="000000"/>
                                    <w:sz w:val="18"/>
                                    <w:szCs w:val="18"/>
                                    <w:lang w:val="en-US"/>
                                  </w:rPr>
                                  <w:t>Projet</w:t>
                                </w:r>
                                <w:proofErr w:type="spellEnd"/>
                                <w:r w:rsidRPr="00742F5C">
                                  <w:rPr>
                                    <w:rFonts w:ascii="Arial" w:hAnsi="Arial" w:cs="Arial"/>
                                    <w:iCs/>
                                    <w:color w:val="000000"/>
                                    <w:sz w:val="18"/>
                                    <w:szCs w:val="18"/>
                                    <w:lang w:val="en-US"/>
                                  </w:rPr>
                                  <w:t xml:space="preserve"> de fin </w:t>
                                </w:r>
                                <w:proofErr w:type="spellStart"/>
                                <w:r w:rsidRPr="00742F5C">
                                  <w:rPr>
                                    <w:rFonts w:ascii="Arial" w:hAnsi="Arial" w:cs="Arial"/>
                                    <w:iCs/>
                                    <w:color w:val="000000"/>
                                    <w:sz w:val="18"/>
                                    <w:szCs w:val="18"/>
                                    <w:lang w:val="en-US"/>
                                  </w:rPr>
                                  <w:t>d'études</w:t>
                                </w:r>
                                <w:proofErr w:type="spellEnd"/>
                                <w:r>
                                  <w:rPr>
                                    <w:rFonts w:ascii="Arial" w:hAnsi="Arial" w:cs="Arial"/>
                                    <w:iCs/>
                                    <w:color w:val="000000"/>
                                    <w:sz w:val="18"/>
                                    <w:szCs w:val="18"/>
                                    <w:lang w:val="en-US"/>
                                  </w:rPr>
                                  <w:tab/>
                                  <w:t>3 ECTS</w:t>
                                </w:r>
                              </w:ins>
                            </w:p>
                            <w:p w14:paraId="5ACD8A39" w14:textId="525FBC5F" w:rsidR="00EA4713" w:rsidRDefault="00EA4713" w:rsidP="00742F5C">
                              <w:pPr>
                                <w:pStyle w:val="Paragrafoelenco"/>
                                <w:tabs>
                                  <w:tab w:val="left" w:pos="3686"/>
                                </w:tabs>
                                <w:ind w:left="0"/>
                                <w:rPr>
                                  <w:ins w:id="320" w:author="Federico Franceschini [2]" w:date="2024-09-17T15:20:00Z" w16du:dateUtc="2024-09-17T13:20:00Z"/>
                                  <w:rFonts w:ascii="Arial" w:hAnsi="Arial" w:cs="Arial"/>
                                  <w:iCs/>
                                  <w:color w:val="000000"/>
                                  <w:sz w:val="18"/>
                                  <w:szCs w:val="18"/>
                                  <w:lang w:val="en-US"/>
                                </w:rPr>
                              </w:pPr>
                              <w:r>
                                <w:rPr>
                                  <w:rFonts w:ascii="AlteHaasGrotesk" w:eastAsiaTheme="minorHAnsi" w:hAnsi="AlteHaasGrotesk" w:cs="AlteHaasGrotesk"/>
                                  <w:sz w:val="18"/>
                                  <w:szCs w:val="18"/>
                                  <w:lang w:val="en-US" w:eastAsia="en-US"/>
                                </w:rPr>
                                <w:t>*</w:t>
                              </w:r>
                              <w:ins w:id="321" w:author="Federico Franceschini [2]" w:date="2024-09-17T15:16:00Z" w16du:dateUtc="2024-09-17T13:16:00Z">
                                <w:r w:rsidR="00742F5C" w:rsidRPr="00742F5C">
                                  <w:rPr>
                                    <w:rFonts w:ascii="Arial" w:hAnsi="Arial" w:cs="Arial"/>
                                    <w:iCs/>
                                    <w:color w:val="000000"/>
                                    <w:sz w:val="18"/>
                                    <w:szCs w:val="18"/>
                                    <w:lang w:val="en-US"/>
                                    <w:rPrChange w:id="322" w:author="Federico Franceschini [2]" w:date="2024-09-17T15:16:00Z" w16du:dateUtc="2024-09-17T13:16:00Z">
                                      <w:rPr>
                                        <w:rFonts w:ascii="AlteHaasGrotesk" w:eastAsiaTheme="minorHAnsi" w:hAnsi="AlteHaasGrotesk" w:cs="AlteHaasGrotesk"/>
                                        <w:sz w:val="18"/>
                                        <w:szCs w:val="18"/>
                                        <w:lang w:val="en-US" w:eastAsia="en-US"/>
                                      </w:rPr>
                                    </w:rPrChange>
                                  </w:rPr>
                                  <w:t>International seminar</w:t>
                                </w:r>
                              </w:ins>
                              <w:del w:id="323" w:author="Federico Franceschini [2]" w:date="2024-09-17T15:16:00Z" w16du:dateUtc="2024-09-17T13:16:00Z">
                                <w:r w:rsidDel="00742F5C">
                                  <w:rPr>
                                    <w:rFonts w:ascii="AlteHaasGrotesk" w:eastAsiaTheme="minorHAnsi" w:hAnsi="AlteHaasGrotesk" w:cs="AlteHaasGrotesk"/>
                                    <w:sz w:val="18"/>
                                    <w:szCs w:val="18"/>
                                    <w:lang w:val="en-US" w:eastAsia="en-US"/>
                                  </w:rPr>
                                  <w:delText xml:space="preserve">Two </w:delText>
                                </w:r>
                                <w:r w:rsidRPr="00A0534A" w:rsidDel="00742F5C">
                                  <w:rPr>
                                    <w:rFonts w:ascii="Arial" w:hAnsi="Arial" w:cs="Arial"/>
                                    <w:iCs/>
                                    <w:color w:val="000000"/>
                                    <w:sz w:val="18"/>
                                    <w:szCs w:val="18"/>
                                    <w:lang w:val="en-US"/>
                                  </w:rPr>
                                  <w:delText>courses</w:delText>
                                </w:r>
                                <w:r w:rsidRPr="00233E04" w:rsidDel="00742F5C">
                                  <w:rPr>
                                    <w:rFonts w:ascii="AlteHaasGrotesk" w:eastAsiaTheme="minorHAnsi" w:hAnsi="AlteHaasGrotesk" w:cs="AlteHaasGrotesk"/>
                                    <w:sz w:val="18"/>
                                    <w:szCs w:val="18"/>
                                    <w:lang w:val="en-US" w:eastAsia="en-US"/>
                                  </w:rPr>
                                  <w:delText xml:space="preserve"> during the International Week in January of each year</w:delText>
                                </w:r>
                              </w:del>
                              <w:ins w:id="324" w:author="Federico Franceschini [2]" w:date="2024-09-17T15:16:00Z" w16du:dateUtc="2024-09-17T13:16:00Z">
                                <w:r w:rsidR="00742F5C">
                                  <w:rPr>
                                    <w:rFonts w:ascii="AlteHaasGrotesk" w:eastAsiaTheme="minorHAnsi" w:hAnsi="AlteHaasGrotesk" w:cs="AlteHaasGrotesk"/>
                                    <w:sz w:val="18"/>
                                    <w:szCs w:val="18"/>
                                    <w:lang w:val="en-US" w:eastAsia="en-US"/>
                                  </w:rPr>
                                  <w:tab/>
                                </w:r>
                              </w:ins>
                              <w:del w:id="325" w:author="Federico Franceschini [2]" w:date="2024-09-17T15:16:00Z" w16du:dateUtc="2024-09-17T13:16:00Z">
                                <w:r w:rsidDel="00742F5C">
                                  <w:rPr>
                                    <w:rFonts w:ascii="AlteHaasGrotesk" w:eastAsiaTheme="minorHAnsi" w:hAnsi="AlteHaasGrotesk" w:cs="AlteHaasGrotesk"/>
                                    <w:sz w:val="18"/>
                                    <w:szCs w:val="18"/>
                                    <w:lang w:val="en-US" w:eastAsia="en-US"/>
                                  </w:rPr>
                                  <w:tab/>
                                </w:r>
                                <w:r w:rsidRPr="00742F5C" w:rsidDel="00742F5C">
                                  <w:rPr>
                                    <w:rFonts w:ascii="Arial" w:hAnsi="Arial" w:cs="Arial"/>
                                    <w:iCs/>
                                    <w:color w:val="000000"/>
                                    <w:sz w:val="18"/>
                                    <w:szCs w:val="18"/>
                                    <w:lang w:val="en-US"/>
                                    <w:rPrChange w:id="326" w:author="Federico Franceschini [2]" w:date="2024-09-17T15:16:00Z" w16du:dateUtc="2024-09-17T13:16:00Z">
                                      <w:rPr>
                                        <w:rFonts w:ascii="AlteHaasGrotesk" w:eastAsiaTheme="minorHAnsi" w:hAnsi="AlteHaasGrotesk" w:cs="AlteHaasGrotesk"/>
                                        <w:sz w:val="18"/>
                                        <w:szCs w:val="18"/>
                                        <w:lang w:val="en-US" w:eastAsia="en-US"/>
                                      </w:rPr>
                                    </w:rPrChange>
                                  </w:rPr>
                                  <w:delText>6</w:delText>
                                </w:r>
                              </w:del>
                              <w:ins w:id="327" w:author="Federico Franceschini [2]" w:date="2024-09-17T15:16:00Z" w16du:dateUtc="2024-09-17T13:16:00Z">
                                <w:r w:rsidR="00742F5C">
                                  <w:rPr>
                                    <w:rFonts w:ascii="Arial" w:hAnsi="Arial" w:cs="Arial"/>
                                    <w:iCs/>
                                    <w:color w:val="000000"/>
                                    <w:sz w:val="18"/>
                                    <w:szCs w:val="18"/>
                                    <w:lang w:val="en-US"/>
                                  </w:rPr>
                                  <w:t>2</w:t>
                                </w:r>
                              </w:ins>
                              <w:r w:rsidRPr="00742F5C">
                                <w:rPr>
                                  <w:rFonts w:ascii="Arial" w:hAnsi="Arial" w:cs="Arial"/>
                                  <w:iCs/>
                                  <w:color w:val="000000"/>
                                  <w:sz w:val="18"/>
                                  <w:szCs w:val="18"/>
                                  <w:lang w:val="en-US"/>
                                  <w:rPrChange w:id="328" w:author="Federico Franceschini [2]" w:date="2024-09-17T15:16:00Z" w16du:dateUtc="2024-09-17T13:16:00Z">
                                    <w:rPr>
                                      <w:rFonts w:ascii="AlteHaasGrotesk" w:eastAsiaTheme="minorHAnsi" w:hAnsi="AlteHaasGrotesk" w:cs="AlteHaasGrotesk"/>
                                      <w:sz w:val="18"/>
                                      <w:szCs w:val="18"/>
                                      <w:lang w:val="en-US" w:eastAsia="en-US"/>
                                    </w:rPr>
                                  </w:rPrChange>
                                </w:rPr>
                                <w:t xml:space="preserve"> ECTS</w:t>
                              </w:r>
                            </w:p>
                            <w:p w14:paraId="2E8EC743" w14:textId="4BD7F6B0" w:rsidR="00742F5C" w:rsidRDefault="00742F5C" w:rsidP="00742F5C">
                              <w:pPr>
                                <w:pStyle w:val="Paragrafoelenco"/>
                                <w:tabs>
                                  <w:tab w:val="left" w:pos="3686"/>
                                </w:tabs>
                                <w:ind w:left="0"/>
                                <w:rPr>
                                  <w:ins w:id="329" w:author="Federico Franceschini [2]" w:date="2024-09-17T15:20:00Z" w16du:dateUtc="2024-09-17T13:20:00Z"/>
                                  <w:rFonts w:ascii="Arial" w:hAnsi="Arial" w:cs="Arial"/>
                                  <w:iCs/>
                                  <w:color w:val="000000"/>
                                  <w:sz w:val="18"/>
                                  <w:szCs w:val="18"/>
                                  <w:lang w:val="en-US"/>
                                </w:rPr>
                              </w:pPr>
                              <w:ins w:id="330"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ab/>
                                  <w:t>0 ECTS</w:t>
                                </w:r>
                              </w:ins>
                            </w:p>
                            <w:p w14:paraId="6F51F166" w14:textId="21DE7A94" w:rsidR="00742F5C" w:rsidRDefault="00742F5C" w:rsidP="00742F5C">
                              <w:pPr>
                                <w:pStyle w:val="Paragrafoelenco"/>
                                <w:tabs>
                                  <w:tab w:val="left" w:pos="3686"/>
                                </w:tabs>
                                <w:ind w:left="0"/>
                                <w:rPr>
                                  <w:ins w:id="331" w:author="Federico Franceschini [2]" w:date="2024-09-17T15:17:00Z" w16du:dateUtc="2024-09-17T13:17:00Z"/>
                                  <w:rFonts w:ascii="Arial" w:hAnsi="Arial" w:cs="Arial"/>
                                  <w:iCs/>
                                  <w:color w:val="000000"/>
                                  <w:sz w:val="18"/>
                                  <w:szCs w:val="18"/>
                                  <w:lang w:val="en-US"/>
                                </w:rPr>
                              </w:pPr>
                              <w:ins w:id="332"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 xml:space="preserve"> 2</w:t>
                                </w:r>
                                <w:r>
                                  <w:rPr>
                                    <w:rFonts w:ascii="Arial" w:hAnsi="Arial" w:cs="Arial"/>
                                    <w:iCs/>
                                    <w:color w:val="000000"/>
                                    <w:sz w:val="18"/>
                                    <w:szCs w:val="18"/>
                                    <w:lang w:val="en-US"/>
                                  </w:rPr>
                                  <w:tab/>
                                  <w:t>0 ECTS</w:t>
                                </w:r>
                              </w:ins>
                            </w:p>
                            <w:p w14:paraId="1A52AD9A" w14:textId="1374E1CD" w:rsidR="00742F5C" w:rsidRPr="00742F5C" w:rsidRDefault="00742F5C">
                              <w:pPr>
                                <w:pStyle w:val="Paragrafoelenco"/>
                                <w:tabs>
                                  <w:tab w:val="left" w:pos="3686"/>
                                </w:tabs>
                                <w:ind w:left="0"/>
                                <w:rPr>
                                  <w:rFonts w:ascii="Arial" w:hAnsi="Arial" w:cs="Arial"/>
                                  <w:iCs/>
                                  <w:color w:val="000000"/>
                                  <w:sz w:val="18"/>
                                  <w:szCs w:val="18"/>
                                  <w:lang w:val="en-US"/>
                                  <w:rPrChange w:id="333" w:author="Federico Franceschini [2]" w:date="2024-09-17T15:16:00Z" w16du:dateUtc="2024-09-17T13:16:00Z">
                                    <w:rPr>
                                      <w:rFonts w:ascii="Arial" w:hAnsi="Arial" w:cs="Arial"/>
                                      <w:b/>
                                      <w:sz w:val="18"/>
                                      <w:szCs w:val="18"/>
                                      <w:lang w:val="en-US"/>
                                    </w:rPr>
                                  </w:rPrChange>
                                </w:rPr>
                                <w:pPrChange w:id="334" w:author="Federico Franceschini [2]" w:date="2024-09-17T15:16:00Z" w16du:dateUtc="2024-09-17T13:16:00Z">
                                  <w:pPr>
                                    <w:pStyle w:val="Paragrafoelenco"/>
                                    <w:tabs>
                                      <w:tab w:val="left" w:pos="3828"/>
                                    </w:tabs>
                                    <w:ind w:left="0"/>
                                  </w:pPr>
                                </w:pPrChange>
                              </w:pPr>
                              <w:ins w:id="335" w:author="Federico Franceschini [2]" w:date="2024-09-17T15:17:00Z" w16du:dateUtc="2024-09-17T13:17:00Z">
                                <w:r>
                                  <w:rPr>
                                    <w:rFonts w:ascii="Arial" w:hAnsi="Arial" w:cs="Arial"/>
                                    <w:iCs/>
                                    <w:color w:val="000000"/>
                                    <w:sz w:val="18"/>
                                    <w:szCs w:val="18"/>
                                    <w:lang w:val="en-US"/>
                                  </w:rPr>
                                  <w:t>*</w:t>
                                </w:r>
                                <w:r w:rsidRPr="00742F5C">
                                  <w:rPr>
                                    <w:rFonts w:ascii="Arial" w:hAnsi="Arial" w:cs="Arial"/>
                                    <w:iCs/>
                                    <w:color w:val="000000"/>
                                    <w:sz w:val="18"/>
                                    <w:szCs w:val="18"/>
                                    <w:lang w:val="en-US"/>
                                  </w:rPr>
                                  <w:t>Thesis (75%) and defense (25%)</w:t>
                                </w:r>
                              </w:ins>
                              <w:ins w:id="336" w:author="Federico Franceschini [2]" w:date="2024-09-17T15:18:00Z" w16du:dateUtc="2024-09-17T13:18:00Z">
                                <w:r>
                                  <w:rPr>
                                    <w:rFonts w:ascii="Arial" w:hAnsi="Arial" w:cs="Arial"/>
                                    <w:iCs/>
                                    <w:color w:val="000000"/>
                                    <w:sz w:val="18"/>
                                    <w:szCs w:val="18"/>
                                    <w:lang w:val="en-US"/>
                                  </w:rPr>
                                  <w:tab/>
                                  <w:t>8 ECTS</w:t>
                                </w:r>
                              </w:ins>
                            </w:p>
                            <w:p w14:paraId="1A3CA0EC" w14:textId="56D48293" w:rsidR="00EA4713" w:rsidRPr="00742F5C" w:rsidRDefault="00EA4713">
                              <w:pPr>
                                <w:tabs>
                                  <w:tab w:val="left" w:pos="3686"/>
                                </w:tabs>
                                <w:rPr>
                                  <w:rFonts w:ascii="Arial" w:hAnsi="Arial" w:cs="Arial"/>
                                  <w:iCs/>
                                  <w:color w:val="000000"/>
                                  <w:sz w:val="18"/>
                                  <w:szCs w:val="18"/>
                                  <w:lang w:val="en-US"/>
                                  <w:rPrChange w:id="337" w:author="Federico Franceschini [2]" w:date="2024-09-17T15:18:00Z" w16du:dateUtc="2024-09-17T13:18:00Z">
                                    <w:rPr>
                                      <w:rFonts w:ascii="Arial" w:hAnsi="Arial" w:cs="Arial"/>
                                      <w:sz w:val="18"/>
                                      <w:szCs w:val="18"/>
                                      <w:lang w:val="en-US"/>
                                    </w:rPr>
                                  </w:rPrChange>
                                </w:rPr>
                                <w:pPrChange w:id="338" w:author="Federico Franceschini [2]" w:date="2024-09-17T15:18:00Z" w16du:dateUtc="2024-09-17T13:18:00Z">
                                  <w:pPr>
                                    <w:tabs>
                                      <w:tab w:val="left" w:pos="3828"/>
                                    </w:tabs>
                                  </w:pPr>
                                </w:pPrChange>
                              </w:pPr>
                              <w:r w:rsidRPr="00A0534A">
                                <w:rPr>
                                  <w:rFonts w:ascii="Arial" w:hAnsi="Arial" w:cs="Arial"/>
                                  <w:sz w:val="18"/>
                                  <w:szCs w:val="18"/>
                                  <w:lang w:val="en-US"/>
                                </w:rPr>
                                <w:t>*</w:t>
                              </w:r>
                              <w:del w:id="339" w:author="Federico Franceschini [2]" w:date="2024-09-17T15:19:00Z" w16du:dateUtc="2024-09-17T13:19:00Z">
                                <w:r w:rsidRPr="00742F5C" w:rsidDel="00742F5C">
                                  <w:rPr>
                                    <w:rFonts w:ascii="Arial" w:hAnsi="Arial" w:cs="Arial"/>
                                    <w:iCs/>
                                    <w:color w:val="000000"/>
                                    <w:sz w:val="18"/>
                                    <w:szCs w:val="18"/>
                                    <w:lang w:val="en-US"/>
                                    <w:rPrChange w:id="340" w:author="Federico Franceschini [2]" w:date="2024-09-17T15:18:00Z" w16du:dateUtc="2024-09-17T13:18:00Z">
                                      <w:rPr>
                                        <w:rFonts w:ascii="Arial" w:hAnsi="Arial" w:cs="Arial"/>
                                        <w:sz w:val="18"/>
                                        <w:szCs w:val="18"/>
                                        <w:lang w:val="en-US"/>
                                      </w:rPr>
                                    </w:rPrChange>
                                  </w:rPr>
                                  <w:delText>3-</w:delText>
                                </w:r>
                              </w:del>
                              <w:r w:rsidRPr="00742F5C">
                                <w:rPr>
                                  <w:rFonts w:ascii="Arial" w:hAnsi="Arial" w:cs="Arial"/>
                                  <w:iCs/>
                                  <w:color w:val="000000"/>
                                  <w:sz w:val="18"/>
                                  <w:szCs w:val="18"/>
                                  <w:lang w:val="en-US"/>
                                  <w:rPrChange w:id="341" w:author="Federico Franceschini [2]" w:date="2024-09-17T15:18:00Z" w16du:dateUtc="2024-09-17T13:18:00Z">
                                    <w:rPr>
                                      <w:rFonts w:ascii="Arial" w:hAnsi="Arial" w:cs="Arial"/>
                                      <w:sz w:val="18"/>
                                      <w:szCs w:val="18"/>
                                      <w:lang w:val="en-US"/>
                                    </w:rPr>
                                  </w:rPrChange>
                                </w:rPr>
                                <w:t xml:space="preserve">6 </w:t>
                              </w:r>
                              <w:r w:rsidRPr="00742F5C">
                                <w:rPr>
                                  <w:rFonts w:ascii="Arial" w:hAnsi="Arial" w:cs="Arial"/>
                                  <w:iCs/>
                                  <w:color w:val="000000"/>
                                  <w:sz w:val="18"/>
                                  <w:szCs w:val="18"/>
                                  <w:lang w:val="en-US"/>
                                  <w:rPrChange w:id="342" w:author="Federico Franceschini [2]" w:date="2024-09-17T15:18:00Z" w16du:dateUtc="2024-09-17T13:18:00Z">
                                    <w:rPr>
                                      <w:rFonts w:ascii="AlteHaasGrotesk" w:eastAsiaTheme="minorHAnsi" w:hAnsi="AlteHaasGrotesk" w:cs="AlteHaasGrotesk"/>
                                      <w:sz w:val="18"/>
                                      <w:szCs w:val="18"/>
                                      <w:lang w:val="en-US" w:eastAsia="en-US"/>
                                    </w:rPr>
                                  </w:rPrChange>
                                </w:rPr>
                                <w:t>months internship</w:t>
                              </w:r>
                              <w:del w:id="343" w:author="Federico Franceschini [2]" w:date="2024-09-17T15:18:00Z" w16du:dateUtc="2024-09-17T13:18:00Z">
                                <w:r w:rsidRPr="00E11726" w:rsidDel="00742F5C">
                                  <w:rPr>
                                    <w:rFonts w:ascii="AlteHaasGrotesk" w:eastAsiaTheme="minorHAnsi" w:hAnsi="AlteHaasGrotesk" w:cs="AlteHaasGrotesk"/>
                                    <w:sz w:val="18"/>
                                    <w:szCs w:val="18"/>
                                    <w:lang w:val="en-US" w:eastAsia="en-US"/>
                                  </w:rPr>
                                  <w:delText xml:space="preserve"> with an international management mission in France or abroad</w:delText>
                                </w:r>
                                <w:r w:rsidRPr="00A0534A" w:rsidDel="00742F5C">
                                  <w:rPr>
                                    <w:rFonts w:ascii="Arial" w:hAnsi="Arial" w:cs="Arial"/>
                                    <w:sz w:val="18"/>
                                    <w:szCs w:val="18"/>
                                    <w:lang w:val="en-GB"/>
                                  </w:rPr>
                                  <w:delText xml:space="preserve"> </w:delText>
                                </w:r>
                                <w:r w:rsidDel="00742F5C">
                                  <w:rPr>
                                    <w:rFonts w:ascii="Arial" w:hAnsi="Arial" w:cs="Arial"/>
                                    <w:sz w:val="18"/>
                                    <w:szCs w:val="18"/>
                                    <w:lang w:val="en-GB"/>
                                  </w:rPr>
                                  <w:delText xml:space="preserve">and </w:delText>
                                </w:r>
                                <w:r w:rsidRPr="00A0534A" w:rsidDel="00742F5C">
                                  <w:rPr>
                                    <w:rFonts w:ascii="AlteHaasGrotesk" w:eastAsiaTheme="minorHAnsi" w:hAnsi="AlteHaasGrotesk" w:cs="AlteHaasGrotesk"/>
                                    <w:sz w:val="18"/>
                                    <w:szCs w:val="18"/>
                                    <w:lang w:val="en-US" w:eastAsia="en-US"/>
                                  </w:rPr>
                                  <w:delText>Master Thesis and defense (Dissertation) **</w:delText>
                                </w:r>
                                <w:r w:rsidRPr="00A0534A" w:rsidDel="00742F5C">
                                  <w:rPr>
                                    <w:rFonts w:ascii="AlteHaasGrotesk" w:eastAsiaTheme="minorHAnsi" w:hAnsi="AlteHaasGrotesk" w:cs="AlteHaasGrotesk"/>
                                    <w:sz w:val="18"/>
                                    <w:szCs w:val="18"/>
                                    <w:lang w:val="en-US" w:eastAsia="en-US"/>
                                  </w:rPr>
                                  <w:tab/>
                                </w:r>
                              </w:del>
                              <w:ins w:id="344" w:author="Federico Franceschini [2]" w:date="2024-09-17T15:18:00Z" w16du:dateUtc="2024-09-17T13:18:00Z">
                                <w:r w:rsidR="00742F5C">
                                  <w:rPr>
                                    <w:rFonts w:ascii="AlteHaasGrotesk" w:eastAsiaTheme="minorHAnsi" w:hAnsi="AlteHaasGrotesk" w:cs="AlteHaasGrotesk"/>
                                    <w:sz w:val="18"/>
                                    <w:szCs w:val="18"/>
                                    <w:lang w:val="en-US" w:eastAsia="en-US"/>
                                  </w:rPr>
                                  <w:tab/>
                                </w:r>
                                <w:r w:rsidR="00742F5C" w:rsidRPr="00742F5C">
                                  <w:rPr>
                                    <w:rFonts w:ascii="Arial" w:hAnsi="Arial" w:cs="Arial"/>
                                    <w:iCs/>
                                    <w:color w:val="000000"/>
                                    <w:sz w:val="18"/>
                                    <w:szCs w:val="18"/>
                                    <w:lang w:val="en-US"/>
                                    <w:rPrChange w:id="345" w:author="Federico Franceschini [2]" w:date="2024-09-17T15:18:00Z" w16du:dateUtc="2024-09-17T13:18:00Z">
                                      <w:rPr>
                                        <w:rFonts w:ascii="AlteHaasGrotesk" w:eastAsiaTheme="minorHAnsi" w:hAnsi="AlteHaasGrotesk" w:cs="AlteHaasGrotesk"/>
                                        <w:sz w:val="18"/>
                                        <w:szCs w:val="18"/>
                                        <w:lang w:val="en-US" w:eastAsia="en-US"/>
                                      </w:rPr>
                                    </w:rPrChange>
                                  </w:rPr>
                                  <w:t>2</w:t>
                                </w:r>
                              </w:ins>
                              <w:del w:id="346" w:author="Federico Franceschini [2]" w:date="2024-09-17T15:18:00Z" w16du:dateUtc="2024-09-17T13:18:00Z">
                                <w:r w:rsidRPr="00742F5C" w:rsidDel="00742F5C">
                                  <w:rPr>
                                    <w:rFonts w:ascii="Arial" w:hAnsi="Arial" w:cs="Arial"/>
                                    <w:iCs/>
                                    <w:color w:val="000000"/>
                                    <w:sz w:val="18"/>
                                    <w:szCs w:val="18"/>
                                    <w:lang w:val="en-US"/>
                                    <w:rPrChange w:id="347" w:author="Federico Franceschini [2]" w:date="2024-09-17T15:18:00Z" w16du:dateUtc="2024-09-17T13:18:00Z">
                                      <w:rPr>
                                        <w:rFonts w:ascii="AlteHaasGrotesk" w:eastAsiaTheme="minorHAnsi" w:hAnsi="AlteHaasGrotesk" w:cs="AlteHaasGrotesk"/>
                                        <w:sz w:val="18"/>
                                        <w:szCs w:val="18"/>
                                        <w:lang w:val="en-US" w:eastAsia="en-US"/>
                                      </w:rPr>
                                    </w:rPrChange>
                                  </w:rPr>
                                  <w:delText>24 E</w:delText>
                                </w:r>
                              </w:del>
                              <w:ins w:id="348" w:author="Federico Franceschini [2]" w:date="2024-09-17T15:18:00Z" w16du:dateUtc="2024-09-17T13:18:00Z">
                                <w:r w:rsidR="00742F5C" w:rsidRPr="00742F5C">
                                  <w:rPr>
                                    <w:rFonts w:ascii="Arial" w:hAnsi="Arial" w:cs="Arial"/>
                                    <w:iCs/>
                                    <w:color w:val="000000"/>
                                    <w:sz w:val="18"/>
                                    <w:szCs w:val="18"/>
                                    <w:lang w:val="en-US"/>
                                    <w:rPrChange w:id="349" w:author="Federico Franceschini [2]" w:date="2024-09-17T15:18:00Z" w16du:dateUtc="2024-09-17T13:18:00Z">
                                      <w:rPr>
                                        <w:rFonts w:ascii="AlteHaasGrotesk" w:eastAsiaTheme="minorHAnsi" w:hAnsi="AlteHaasGrotesk" w:cs="AlteHaasGrotesk"/>
                                        <w:sz w:val="18"/>
                                        <w:szCs w:val="18"/>
                                        <w:lang w:val="en-US" w:eastAsia="en-US"/>
                                      </w:rPr>
                                    </w:rPrChange>
                                  </w:rPr>
                                  <w:t xml:space="preserve"> E</w:t>
                                </w:r>
                              </w:ins>
                              <w:r w:rsidRPr="00742F5C">
                                <w:rPr>
                                  <w:rFonts w:ascii="Arial" w:hAnsi="Arial" w:cs="Arial"/>
                                  <w:iCs/>
                                  <w:color w:val="000000"/>
                                  <w:sz w:val="18"/>
                                  <w:szCs w:val="18"/>
                                  <w:lang w:val="en-US"/>
                                  <w:rPrChange w:id="350" w:author="Federico Franceschini [2]" w:date="2024-09-17T15:18:00Z" w16du:dateUtc="2024-09-17T13:18:00Z">
                                    <w:rPr>
                                      <w:rFonts w:ascii="AlteHaasGrotesk" w:eastAsiaTheme="minorHAnsi" w:hAnsi="AlteHaasGrotesk" w:cs="AlteHaasGrotesk"/>
                                      <w:sz w:val="18"/>
                                      <w:szCs w:val="18"/>
                                      <w:lang w:val="en-US" w:eastAsia="en-US"/>
                                    </w:rPr>
                                  </w:rPrChange>
                                </w:rPr>
                                <w:t>CTS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4E1231" id="Gruppo 27" o:spid="_x0000_s1026" style="position:absolute;margin-left:276.35pt;margin-top:34.8pt;width:262.1pt;height:535.3pt;z-index:251677696;mso-height-relative:margin" coordsize="33286,67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&#13;&#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1" o:spid="_x0000_s1027" type="#_x0000_t98" style="position:absolute;width:33286;height:4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">
                  <v:textbox>
                    <w:txbxContent>
                      <w:p w14:paraId="7DC83415" w14:textId="77777777" w:rsidR="00EA4713" w:rsidRPr="00A0534A" w:rsidRDefault="00EA4713" w:rsidP="000176FD">
                        <w:pPr>
                          <w:tabs>
                            <w:tab w:val="left" w:pos="3828"/>
                          </w:tabs>
                          <w:rPr>
                            <w:b/>
                            <w:sz w:val="20"/>
                            <w:lang w:val="en-US"/>
                          </w:rPr>
                        </w:pPr>
                        <w:r w:rsidRPr="00A0534A">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A0534A">
                          <w:rPr>
                            <w:rFonts w:ascii="Arial" w:eastAsia="Times New Roman" w:hAnsi="Arial" w:cs="Arial"/>
                            <w:b/>
                            <w:bCs/>
                            <w:sz w:val="20"/>
                            <w:lang w:val="en-US" w:eastAsia="de-DE"/>
                          </w:rPr>
                          <w:t xml:space="preserve"> year: Universit</w:t>
                        </w:r>
                        <w:r>
                          <w:rPr>
                            <w:rFonts w:ascii="Arial" w:eastAsia="Times New Roman" w:hAnsi="Arial" w:cs="Arial"/>
                            <w:b/>
                            <w:bCs/>
                            <w:sz w:val="20"/>
                            <w:lang w:val="en-US" w:eastAsia="de-DE"/>
                          </w:rPr>
                          <w:t>é</w:t>
                        </w:r>
                        <w:r w:rsidRPr="00A0534A">
                          <w:rPr>
                            <w:rFonts w:ascii="Arial" w:eastAsia="Times New Roman" w:hAnsi="Arial" w:cs="Arial"/>
                            <w:b/>
                            <w:bCs/>
                            <w:sz w:val="20"/>
                            <w:lang w:val="en-US" w:eastAsia="de-DE"/>
                          </w:rPr>
                          <w:t xml:space="preserve"> </w:t>
                        </w:r>
                        <w:r>
                          <w:rPr>
                            <w:rFonts w:ascii="Arial" w:eastAsia="Times New Roman" w:hAnsi="Arial" w:cs="Arial"/>
                            <w:b/>
                            <w:bCs/>
                            <w:sz w:val="20"/>
                            <w:lang w:val="en-US" w:eastAsia="de-DE"/>
                          </w:rPr>
                          <w:t>Jean Moulin</w:t>
                        </w:r>
                        <w:r w:rsidRPr="00A0534A">
                          <w:rPr>
                            <w:rFonts w:ascii="Arial" w:eastAsia="Times New Roman" w:hAnsi="Arial" w:cs="Arial"/>
                            <w:b/>
                            <w:bCs/>
                            <w:sz w:val="20"/>
                            <w:lang w:val="en-US" w:eastAsia="de-DE"/>
                          </w:rPr>
                          <w:tab/>
                          <w:t xml:space="preserve">60 </w:t>
                        </w:r>
                        <w:r w:rsidRPr="002D2661">
                          <w:rPr>
                            <w:rFonts w:ascii="Arial" w:eastAsia="Times New Roman" w:hAnsi="Arial" w:cs="Arial"/>
                            <w:b/>
                            <w:bCs/>
                            <w:sz w:val="20"/>
                            <w:szCs w:val="20"/>
                            <w:lang w:val="en-US" w:eastAsia="de-DE"/>
                          </w:rPr>
                          <w:t>E</w:t>
                        </w:r>
                        <w:r w:rsidRPr="002D2661">
                          <w:rPr>
                            <w:rFonts w:ascii="Arial" w:hAnsi="Arial" w:cs="Arial"/>
                            <w:b/>
                            <w:sz w:val="20"/>
                            <w:szCs w:val="20"/>
                            <w:lang w:val="en-US"/>
                          </w:rPr>
                          <w:t>CTS</w:t>
                        </w:r>
                      </w:p>
                    </w:txbxContent>
                  </v:textbox>
                </v:shape>
                <v:rect id="Rectangle 42" o:spid="_x0000_s1028" style="position:absolute;left:127;top:4698;width:32994;height:20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" fillcolor="#95b3d7" strokeweight=".25pt">
                  <v:textbox>
                    <w:txbxContent>
                      <w:p w14:paraId="0482FA8D" w14:textId="77777777" w:rsidR="00EA4713" w:rsidRPr="00233E04" w:rsidRDefault="00EA4713" w:rsidP="00A0534A">
                        <w:pPr>
                          <w:jc w:val="both"/>
                          <w:rPr>
                            <w:rFonts w:ascii="Arial" w:hAnsi="Arial" w:cs="Arial"/>
                            <w:b/>
                            <w:sz w:val="18"/>
                            <w:szCs w:val="18"/>
                            <w:lang w:val="en-US"/>
                          </w:rPr>
                        </w:pPr>
                        <w:r w:rsidRPr="00233E04">
                          <w:rPr>
                            <w:rFonts w:ascii="Arial" w:hAnsi="Arial" w:cs="Arial"/>
                            <w:b/>
                            <w:sz w:val="18"/>
                            <w:szCs w:val="18"/>
                            <w:lang w:val="en-US"/>
                          </w:rPr>
                          <w:t>Students must acquire 60 ECTS according to IB</w:t>
                        </w:r>
                        <w:r>
                          <w:rPr>
                            <w:rFonts w:ascii="Arial" w:hAnsi="Arial" w:cs="Arial"/>
                            <w:b/>
                            <w:sz w:val="18"/>
                            <w:szCs w:val="18"/>
                            <w:lang w:val="en-US"/>
                          </w:rPr>
                          <w:t>R</w:t>
                        </w:r>
                        <w:r w:rsidRPr="00233E04">
                          <w:rPr>
                            <w:rFonts w:ascii="Arial" w:hAnsi="Arial" w:cs="Arial"/>
                            <w:b/>
                            <w:sz w:val="18"/>
                            <w:szCs w:val="18"/>
                            <w:lang w:val="en-US"/>
                          </w:rPr>
                          <w:t xml:space="preserve"> study plan</w:t>
                        </w:r>
                      </w:p>
                      <w:p w14:paraId="2FD29C82" w14:textId="77777777" w:rsidR="00EA4713" w:rsidRDefault="00EA4713" w:rsidP="00A0534A">
                        <w:pPr>
                          <w:rPr>
                            <w:rFonts w:ascii="Arial" w:hAnsi="Arial" w:cs="Arial"/>
                            <w:b/>
                            <w:sz w:val="18"/>
                            <w:szCs w:val="18"/>
                            <w:lang w:val="en-US"/>
                          </w:rPr>
                        </w:pPr>
                      </w:p>
                      <w:p w14:paraId="3DCB044A" w14:textId="77777777" w:rsidR="00EA4713" w:rsidRPr="00233E04" w:rsidRDefault="00EA4713" w:rsidP="004946C4">
                        <w:pPr>
                          <w:tabs>
                            <w:tab w:val="left" w:pos="3686"/>
                          </w:tabs>
                          <w:spacing w:after="80"/>
                          <w:rPr>
                            <w:rFonts w:ascii="Arial" w:hAnsi="Arial" w:cs="Arial"/>
                            <w:b/>
                            <w:sz w:val="18"/>
                            <w:szCs w:val="18"/>
                            <w:lang w:val="en-US"/>
                          </w:rPr>
                          <w:pPrChange w:id="352" w:author="Federico Franceschini [2]" w:date="2024-09-17T15:23:00Z" w16du:dateUtc="2024-09-17T13:23:00Z">
                            <w:pPr>
                              <w:tabs>
                                <w:tab w:val="left" w:pos="3686"/>
                              </w:tabs>
                            </w:pPr>
                          </w:pPrChange>
                        </w:pPr>
                        <w:r>
                          <w:rPr>
                            <w:rFonts w:ascii="Arial" w:hAnsi="Arial" w:cs="Arial"/>
                            <w:b/>
                            <w:sz w:val="18"/>
                            <w:szCs w:val="18"/>
                            <w:lang w:val="en-US"/>
                          </w:rPr>
                          <w:t>3</w:t>
                        </w:r>
                        <w:r w:rsidRPr="00233E04">
                          <w:rPr>
                            <w:rFonts w:ascii="Arial" w:hAnsi="Arial" w:cs="Arial"/>
                            <w:b/>
                            <w:sz w:val="18"/>
                            <w:szCs w:val="18"/>
                            <w:vertAlign w:val="superscript"/>
                            <w:lang w:val="en-US"/>
                          </w:rPr>
                          <w:t>rd</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r>
                        <w:r w:rsidRPr="00484471">
                          <w:rPr>
                            <w:rFonts w:ascii="Arial" w:hAnsi="Arial" w:cs="Arial"/>
                            <w:b/>
                            <w:sz w:val="18"/>
                            <w:szCs w:val="18"/>
                            <w:lang w:val="en-US"/>
                          </w:rPr>
                          <w:t>30 ECTS</w:t>
                        </w:r>
                      </w:p>
                      <w:p w14:paraId="3070554A" w14:textId="39731EF5" w:rsidR="00EA4713" w:rsidRDefault="00EA4713" w:rsidP="00F33411">
                        <w:pPr>
                          <w:pStyle w:val="Paragrafoelenco"/>
                          <w:tabs>
                            <w:tab w:val="left" w:pos="3686"/>
                          </w:tabs>
                          <w:ind w:left="0"/>
                          <w:rPr>
                            <w:rFonts w:ascii="Arial" w:hAnsi="Arial" w:cs="Arial"/>
                            <w:iCs/>
                            <w:color w:val="000000"/>
                            <w:sz w:val="18"/>
                            <w:szCs w:val="18"/>
                            <w:lang w:val="en-US"/>
                          </w:rPr>
                        </w:pPr>
                        <w:r>
                          <w:rPr>
                            <w:rFonts w:ascii="Arial" w:hAnsi="Arial" w:cs="Arial"/>
                            <w:b/>
                            <w:sz w:val="18"/>
                            <w:szCs w:val="18"/>
                            <w:lang w:val="en-US"/>
                          </w:rPr>
                          <w:t>*</w:t>
                        </w:r>
                        <w:del w:id="353" w:author="Federico Franceschini [2]" w:date="2024-09-17T14:59:00Z" w16du:dateUtc="2024-09-17T12:59:00Z">
                          <w:r w:rsidRPr="00A0534A" w:rsidDel="00F33411">
                            <w:rPr>
                              <w:rFonts w:ascii="Arial" w:hAnsi="Arial" w:cs="Arial"/>
                              <w:iCs/>
                              <w:color w:val="000000"/>
                              <w:sz w:val="18"/>
                              <w:szCs w:val="18"/>
                              <w:lang w:val="en-US"/>
                            </w:rPr>
                            <w:delText>International Marketing</w:delText>
                          </w:r>
                        </w:del>
                        <w:ins w:id="354" w:author="Federico Franceschini [2]" w:date="2024-09-17T14:59:00Z" w16du:dateUtc="2024-09-17T12:59:00Z">
                          <w:r w:rsidR="00F33411">
                            <w:rPr>
                              <w:rFonts w:ascii="Arial" w:hAnsi="Arial" w:cs="Arial"/>
                              <w:iCs/>
                              <w:color w:val="000000"/>
                              <w:sz w:val="18"/>
                              <w:szCs w:val="18"/>
                              <w:lang w:val="en-US"/>
                            </w:rPr>
                            <w:t>Consulting</w:t>
                          </w:r>
                        </w:ins>
                        <w:r>
                          <w:rPr>
                            <w:rFonts w:ascii="Arial" w:hAnsi="Arial" w:cs="Arial"/>
                            <w:iCs/>
                            <w:color w:val="000000"/>
                            <w:sz w:val="18"/>
                            <w:szCs w:val="18"/>
                            <w:lang w:val="en-US"/>
                          </w:rPr>
                          <w:tab/>
                        </w:r>
                        <w:r>
                          <w:rPr>
                            <w:rFonts w:ascii="Arial" w:hAnsi="Arial" w:cs="Arial"/>
                            <w:sz w:val="18"/>
                            <w:szCs w:val="18"/>
                            <w:lang w:val="en-US"/>
                          </w:rPr>
                          <w:t>3 ECTS</w:t>
                        </w:r>
                      </w:p>
                      <w:p w14:paraId="6084B985" w14:textId="4F94B5D5" w:rsidR="00EA4713" w:rsidRDefault="00EA4713" w:rsidP="00F3341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355" w:author="Federico Franceschini [2]" w:date="2024-09-17T14:59:00Z" w16du:dateUtc="2024-09-17T12:59:00Z">
                          <w:r w:rsidR="00F33411" w:rsidRPr="00F33411">
                            <w:rPr>
                              <w:rFonts w:ascii="Arial" w:hAnsi="Arial" w:cs="Arial"/>
                              <w:iCs/>
                              <w:color w:val="000000"/>
                              <w:sz w:val="18"/>
                              <w:szCs w:val="18"/>
                              <w:lang w:val="en-US"/>
                            </w:rPr>
                            <w:t>Project and product Management</w:t>
                          </w:r>
                        </w:ins>
                        <w:del w:id="356" w:author="Federico Franceschini [2]" w:date="2024-09-17T14:59:00Z" w16du:dateUtc="2024-09-17T12:59:00Z">
                          <w:r w:rsidRPr="00A0534A" w:rsidDel="00F33411">
                            <w:rPr>
                              <w:rFonts w:ascii="Arial" w:hAnsi="Arial" w:cs="Arial"/>
                              <w:iCs/>
                              <w:color w:val="000000"/>
                              <w:sz w:val="18"/>
                              <w:szCs w:val="18"/>
                              <w:lang w:val="en-US"/>
                            </w:rPr>
                            <w:delText>International Consulting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5ECE01A6" w14:textId="35D5029F"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357" w:author="Federico Franceschini [2]" w:date="2024-09-17T15:01:00Z" w16du:dateUtc="2024-09-17T13:01:00Z">
                          <w:r w:rsidR="00F33411" w:rsidRPr="00F33411">
                            <w:rPr>
                              <w:rFonts w:ascii="Arial" w:hAnsi="Arial" w:cs="Arial"/>
                              <w:iCs/>
                              <w:color w:val="000000"/>
                              <w:sz w:val="18"/>
                              <w:szCs w:val="18"/>
                              <w:lang w:val="en-US"/>
                            </w:rPr>
                            <w:t>International Business Law</w:t>
                          </w:r>
                        </w:ins>
                        <w:del w:id="358" w:author="Federico Franceschini [2]" w:date="2024-09-17T15:01:00Z" w16du:dateUtc="2024-09-17T13:01:00Z">
                          <w:r w:rsidRPr="00A0534A" w:rsidDel="00F33411">
                            <w:rPr>
                              <w:rFonts w:ascii="Arial" w:hAnsi="Arial" w:cs="Arial"/>
                              <w:iCs/>
                              <w:color w:val="000000"/>
                              <w:sz w:val="18"/>
                              <w:szCs w:val="18"/>
                              <w:lang w:val="en-US"/>
                            </w:rPr>
                            <w:delText>Controlling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20223172" w14:textId="58BFA989"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359" w:author="Federico Franceschini [2]" w:date="2024-09-17T15:01:00Z" w16du:dateUtc="2024-09-17T13:01:00Z">
                          <w:r w:rsidR="00F33411" w:rsidRPr="00A0534A">
                            <w:rPr>
                              <w:rFonts w:ascii="Arial" w:hAnsi="Arial" w:cs="Arial"/>
                              <w:iCs/>
                              <w:color w:val="000000"/>
                              <w:sz w:val="18"/>
                              <w:szCs w:val="18"/>
                              <w:lang w:val="en-US"/>
                            </w:rPr>
                            <w:t>International Trade Relations</w:t>
                          </w:r>
                          <w:r w:rsidR="00F33411" w:rsidRPr="002D2661">
                            <w:rPr>
                              <w:rFonts w:ascii="Arial" w:hAnsi="Arial" w:cs="Arial"/>
                              <w:sz w:val="18"/>
                              <w:szCs w:val="18"/>
                              <w:lang w:val="en-US"/>
                            </w:rPr>
                            <w:t xml:space="preserve"> </w:t>
                          </w:r>
                        </w:ins>
                        <w:del w:id="360" w:author="Federico Franceschini [2]" w:date="2024-09-17T15:01:00Z" w16du:dateUtc="2024-09-17T13:01:00Z">
                          <w:r w:rsidDel="00F33411">
                            <w:rPr>
                              <w:rFonts w:ascii="Arial" w:hAnsi="Arial" w:cs="Arial"/>
                              <w:iCs/>
                              <w:color w:val="000000"/>
                              <w:sz w:val="18"/>
                              <w:szCs w:val="18"/>
                              <w:lang w:val="en-US"/>
                            </w:rPr>
                            <w:delText>Supply C</w:delText>
                          </w:r>
                          <w:r w:rsidRPr="00A0534A" w:rsidDel="00F33411">
                            <w:rPr>
                              <w:rFonts w:ascii="Arial" w:hAnsi="Arial" w:cs="Arial"/>
                              <w:iCs/>
                              <w:color w:val="000000"/>
                              <w:sz w:val="18"/>
                              <w:szCs w:val="18"/>
                              <w:lang w:val="en-US"/>
                            </w:rPr>
                            <w:delText>hain</w:delText>
                          </w:r>
                          <w:r w:rsidDel="00F33411">
                            <w:rPr>
                              <w:rFonts w:ascii="Arial" w:hAnsi="Arial" w:cs="Arial"/>
                              <w:sz w:val="18"/>
                              <w:szCs w:val="18"/>
                              <w:lang w:val="en-US"/>
                            </w:rPr>
                            <w:delText xml:space="preserve"> Management</w:delText>
                          </w:r>
                        </w:del>
                        <w:r>
                          <w:rPr>
                            <w:rFonts w:ascii="Arial" w:hAnsi="Arial" w:cs="Arial"/>
                            <w:sz w:val="18"/>
                            <w:szCs w:val="18"/>
                            <w:lang w:val="en-US"/>
                          </w:rPr>
                          <w:tab/>
                          <w:t>3 ECTS</w:t>
                        </w:r>
                      </w:p>
                      <w:p w14:paraId="5ACFAAB8" w14:textId="7444B0B4" w:rsidR="00EA4713" w:rsidDel="00F33411" w:rsidRDefault="00EA4713" w:rsidP="00484471">
                        <w:pPr>
                          <w:pStyle w:val="Paragrafoelenco"/>
                          <w:tabs>
                            <w:tab w:val="left" w:pos="3686"/>
                          </w:tabs>
                          <w:ind w:left="0"/>
                          <w:rPr>
                            <w:del w:id="361" w:author="Federico Franceschini [2]" w:date="2024-09-17T15:01:00Z" w16du:dateUtc="2024-09-17T13:01:00Z"/>
                            <w:rFonts w:ascii="Arial" w:hAnsi="Arial" w:cs="Arial"/>
                            <w:iCs/>
                            <w:color w:val="000000"/>
                            <w:sz w:val="18"/>
                            <w:szCs w:val="18"/>
                            <w:lang w:val="en-US"/>
                          </w:rPr>
                        </w:pPr>
                        <w:r>
                          <w:rPr>
                            <w:rFonts w:ascii="Arial" w:hAnsi="Arial" w:cs="Arial"/>
                            <w:iCs/>
                            <w:color w:val="000000"/>
                            <w:sz w:val="18"/>
                            <w:szCs w:val="18"/>
                            <w:lang w:val="en-US"/>
                          </w:rPr>
                          <w:t>*</w:t>
                        </w:r>
                        <w:ins w:id="362" w:author="Federico Franceschini [2]" w:date="2024-09-17T15:01:00Z" w16du:dateUtc="2024-09-17T13:01:00Z">
                          <w:r w:rsidR="00F33411" w:rsidRPr="00F33411">
                            <w:rPr>
                              <w:rFonts w:ascii="Arial" w:hAnsi="Arial" w:cs="Arial"/>
                              <w:iCs/>
                              <w:color w:val="000000"/>
                              <w:sz w:val="18"/>
                              <w:szCs w:val="18"/>
                              <w:lang w:val="en-US"/>
                            </w:rPr>
                            <w:t>International Negotiations</w:t>
                          </w:r>
                        </w:ins>
                        <w:del w:id="363" w:author="Federico Franceschini [2]" w:date="2024-09-17T15:01:00Z" w16du:dateUtc="2024-09-17T13:01:00Z">
                          <w:r w:rsidRPr="00A0534A" w:rsidDel="00F33411">
                            <w:rPr>
                              <w:rFonts w:ascii="Arial" w:hAnsi="Arial" w:cs="Arial"/>
                              <w:iCs/>
                              <w:color w:val="000000"/>
                              <w:sz w:val="18"/>
                              <w:szCs w:val="18"/>
                              <w:lang w:val="en-US"/>
                            </w:rPr>
                            <w:delText>Organizational Behavior in an International Context</w:delText>
                          </w:r>
                        </w:del>
                      </w:p>
                      <w:p w14:paraId="6BD5398C" w14:textId="77777777" w:rsidR="00EA4713" w:rsidRDefault="00EA4713" w:rsidP="0048447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ab/>
                        </w:r>
                        <w:r>
                          <w:rPr>
                            <w:rFonts w:ascii="Arial" w:hAnsi="Arial" w:cs="Arial"/>
                            <w:sz w:val="18"/>
                            <w:szCs w:val="18"/>
                            <w:lang w:val="en-US"/>
                          </w:rPr>
                          <w:t>3 ECTS</w:t>
                        </w:r>
                      </w:p>
                      <w:p w14:paraId="6E0D8E7E" w14:textId="3E086821"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364" w:author="Federico Franceschini [2]" w:date="2024-09-17T15:02:00Z" w16du:dateUtc="2024-09-17T13:02:00Z">
                          <w:r w:rsidR="00F33411" w:rsidRPr="00F33411">
                            <w:rPr>
                              <w:rFonts w:ascii="Arial" w:hAnsi="Arial" w:cs="Arial"/>
                              <w:iCs/>
                              <w:color w:val="000000"/>
                              <w:sz w:val="18"/>
                              <w:szCs w:val="18"/>
                              <w:lang w:val="en-US"/>
                            </w:rPr>
                            <w:t>Management of Partnerships/Procurement</w:t>
                          </w:r>
                          <w:r w:rsidR="00F33411" w:rsidRPr="00F33411" w:rsidDel="00F33411">
                            <w:rPr>
                              <w:rFonts w:ascii="Arial" w:hAnsi="Arial" w:cs="Arial"/>
                              <w:iCs/>
                              <w:color w:val="000000"/>
                              <w:sz w:val="18"/>
                              <w:szCs w:val="18"/>
                              <w:lang w:val="en-US"/>
                            </w:rPr>
                            <w:t xml:space="preserve"> </w:t>
                          </w:r>
                        </w:ins>
                        <w:del w:id="365" w:author="Federico Franceschini [2]" w:date="2024-09-17T15:02:00Z" w16du:dateUtc="2024-09-17T13:02:00Z">
                          <w:r w:rsidDel="00F33411">
                            <w:rPr>
                              <w:rFonts w:ascii="Arial" w:hAnsi="Arial" w:cs="Arial"/>
                              <w:iCs/>
                              <w:color w:val="000000"/>
                              <w:sz w:val="18"/>
                              <w:szCs w:val="18"/>
                              <w:lang w:val="en-US"/>
                            </w:rPr>
                            <w:delText xml:space="preserve">International </w:delText>
                          </w:r>
                          <w:r w:rsidRPr="00A0534A" w:rsidDel="00F33411">
                            <w:rPr>
                              <w:rFonts w:ascii="Arial" w:hAnsi="Arial" w:cs="Arial"/>
                              <w:iCs/>
                              <w:color w:val="000000"/>
                              <w:sz w:val="18"/>
                              <w:szCs w:val="18"/>
                              <w:lang w:val="en-US"/>
                            </w:rPr>
                            <w:delText>HR Management</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19206180" w14:textId="32AD8E0A" w:rsidR="00EA4713" w:rsidRDefault="00EA4713" w:rsidP="002D2661">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366" w:author="Federico Franceschini [2]" w:date="2024-09-17T15:02:00Z" w16du:dateUtc="2024-09-17T13:02:00Z">
                          <w:r w:rsidR="00F33411" w:rsidRPr="00F33411">
                            <w:rPr>
                              <w:rFonts w:ascii="Arial" w:hAnsi="Arial" w:cs="Arial"/>
                              <w:iCs/>
                              <w:color w:val="000000"/>
                              <w:sz w:val="18"/>
                              <w:szCs w:val="18"/>
                              <w:lang w:val="en-US"/>
                            </w:rPr>
                            <w:t>Change Management</w:t>
                          </w:r>
                          <w:r w:rsidR="00F33411" w:rsidRPr="00F33411" w:rsidDel="00F33411">
                            <w:rPr>
                              <w:rFonts w:ascii="Arial" w:hAnsi="Arial" w:cs="Arial"/>
                              <w:iCs/>
                              <w:color w:val="000000"/>
                              <w:sz w:val="18"/>
                              <w:szCs w:val="18"/>
                              <w:lang w:val="en-US"/>
                            </w:rPr>
                            <w:t xml:space="preserve"> </w:t>
                          </w:r>
                        </w:ins>
                        <w:del w:id="367" w:author="Federico Franceschini [2]" w:date="2024-09-17T15:02:00Z" w16du:dateUtc="2024-09-17T13:02:00Z">
                          <w:r w:rsidRPr="00A0534A" w:rsidDel="00F33411">
                            <w:rPr>
                              <w:rFonts w:ascii="Arial" w:hAnsi="Arial" w:cs="Arial"/>
                              <w:iCs/>
                              <w:color w:val="000000"/>
                              <w:sz w:val="18"/>
                              <w:szCs w:val="18"/>
                              <w:lang w:val="en-US"/>
                            </w:rPr>
                            <w:delText>International Trade Relations</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0A492A5E" w14:textId="1EC2769D" w:rsidR="00EA4713" w:rsidDel="00F33411" w:rsidRDefault="00EA4713" w:rsidP="00484471">
                        <w:pPr>
                          <w:pStyle w:val="Paragrafoelenco"/>
                          <w:tabs>
                            <w:tab w:val="left" w:pos="3686"/>
                          </w:tabs>
                          <w:ind w:left="0"/>
                          <w:rPr>
                            <w:del w:id="368" w:author="Federico Franceschini [2]" w:date="2024-09-17T15:03:00Z" w16du:dateUtc="2024-09-17T13:03:00Z"/>
                            <w:rFonts w:ascii="Arial" w:hAnsi="Arial" w:cs="Arial"/>
                            <w:iCs/>
                            <w:color w:val="000000"/>
                            <w:sz w:val="18"/>
                            <w:szCs w:val="18"/>
                            <w:lang w:val="en-US"/>
                          </w:rPr>
                        </w:pPr>
                        <w:r>
                          <w:rPr>
                            <w:rFonts w:ascii="Arial" w:hAnsi="Arial" w:cs="Arial"/>
                            <w:iCs/>
                            <w:color w:val="000000"/>
                            <w:sz w:val="18"/>
                            <w:szCs w:val="18"/>
                            <w:lang w:val="en-US"/>
                          </w:rPr>
                          <w:t>*</w:t>
                        </w:r>
                        <w:ins w:id="369" w:author="Federico Franceschini [2]" w:date="2024-09-17T15:02:00Z" w16du:dateUtc="2024-09-17T13:02:00Z">
                          <w:r w:rsidR="00F33411" w:rsidRPr="00F33411">
                            <w:rPr>
                              <w:rFonts w:ascii="Arial" w:hAnsi="Arial" w:cs="Arial"/>
                              <w:iCs/>
                              <w:color w:val="000000"/>
                              <w:sz w:val="18"/>
                              <w:szCs w:val="18"/>
                              <w:lang w:val="en-US"/>
                            </w:rPr>
                            <w:t xml:space="preserve">Organizational </w:t>
                          </w:r>
                          <w:proofErr w:type="spellStart"/>
                          <w:r w:rsidR="00F33411" w:rsidRPr="00F33411">
                            <w:rPr>
                              <w:rFonts w:ascii="Arial" w:hAnsi="Arial" w:cs="Arial"/>
                              <w:iCs/>
                              <w:color w:val="000000"/>
                              <w:sz w:val="18"/>
                              <w:szCs w:val="18"/>
                              <w:lang w:val="en-US"/>
                            </w:rPr>
                            <w:t>Behaviour</w:t>
                          </w:r>
                        </w:ins>
                        <w:proofErr w:type="spellEnd"/>
                        <w:del w:id="370" w:author="Federico Franceschini [2]" w:date="2024-09-17T15:02:00Z" w16du:dateUtc="2024-09-17T13:02:00Z">
                          <w:r w:rsidDel="00F33411">
                            <w:rPr>
                              <w:rFonts w:ascii="Arial" w:hAnsi="Arial" w:cs="Arial"/>
                              <w:iCs/>
                              <w:color w:val="000000"/>
                              <w:sz w:val="18"/>
                              <w:szCs w:val="18"/>
                              <w:lang w:val="en-US"/>
                            </w:rPr>
                            <w:delText>Two elective courses in International Management</w:delText>
                          </w:r>
                        </w:del>
                      </w:p>
                      <w:p w14:paraId="33EB1AD6" w14:textId="185D33ED" w:rsidR="00EA4713" w:rsidRDefault="00EA4713" w:rsidP="00484471">
                        <w:pPr>
                          <w:pStyle w:val="Paragrafoelenco"/>
                          <w:tabs>
                            <w:tab w:val="left" w:pos="3686"/>
                          </w:tabs>
                          <w:ind w:left="0"/>
                          <w:rPr>
                            <w:ins w:id="371" w:author="Federico Franceschini [2]" w:date="2024-09-17T15:11:00Z" w16du:dateUtc="2024-09-17T13:11:00Z"/>
                            <w:rFonts w:ascii="Arial" w:hAnsi="Arial" w:cs="Arial"/>
                            <w:sz w:val="18"/>
                            <w:szCs w:val="18"/>
                            <w:lang w:val="en-US"/>
                          </w:rPr>
                        </w:pPr>
                        <w:r>
                          <w:rPr>
                            <w:rFonts w:ascii="Arial" w:hAnsi="Arial" w:cs="Arial"/>
                            <w:iCs/>
                            <w:color w:val="000000"/>
                            <w:sz w:val="18"/>
                            <w:szCs w:val="18"/>
                            <w:lang w:val="en-US"/>
                          </w:rPr>
                          <w:tab/>
                        </w:r>
                        <w:del w:id="372" w:author="Federico Franceschini [2]" w:date="2024-09-17T15:11:00Z" w16du:dateUtc="2024-09-17T13:11:00Z">
                          <w:r w:rsidDel="00742F5C">
                            <w:rPr>
                              <w:rFonts w:ascii="Arial" w:hAnsi="Arial" w:cs="Arial"/>
                              <w:sz w:val="18"/>
                              <w:szCs w:val="18"/>
                              <w:lang w:val="en-US"/>
                            </w:rPr>
                            <w:delText xml:space="preserve">6 </w:delText>
                          </w:r>
                        </w:del>
                        <w:ins w:id="373" w:author="Federico Franceschini [2]" w:date="2024-09-17T15:11:00Z" w16du:dateUtc="2024-09-17T13:11:00Z">
                          <w:r w:rsidR="00742F5C">
                            <w:rPr>
                              <w:rFonts w:ascii="Arial" w:hAnsi="Arial" w:cs="Arial"/>
                              <w:sz w:val="18"/>
                              <w:szCs w:val="18"/>
                              <w:lang w:val="en-US"/>
                            </w:rPr>
                            <w:t>3</w:t>
                          </w:r>
                          <w:r w:rsidR="00742F5C">
                            <w:rPr>
                              <w:rFonts w:ascii="Arial" w:hAnsi="Arial" w:cs="Arial"/>
                              <w:sz w:val="18"/>
                              <w:szCs w:val="18"/>
                              <w:lang w:val="en-US"/>
                            </w:rPr>
                            <w:t xml:space="preserve"> </w:t>
                          </w:r>
                        </w:ins>
                        <w:r>
                          <w:rPr>
                            <w:rFonts w:ascii="Arial" w:hAnsi="Arial" w:cs="Arial"/>
                            <w:sz w:val="18"/>
                            <w:szCs w:val="18"/>
                            <w:lang w:val="en-US"/>
                          </w:rPr>
                          <w:t>ECTS</w:t>
                        </w:r>
                      </w:p>
                      <w:p w14:paraId="69A1751C" w14:textId="2CEC27BC" w:rsidR="00742F5C" w:rsidRDefault="00742F5C" w:rsidP="00484471">
                        <w:pPr>
                          <w:pStyle w:val="Paragrafoelenco"/>
                          <w:tabs>
                            <w:tab w:val="left" w:pos="3686"/>
                          </w:tabs>
                          <w:ind w:left="0"/>
                          <w:rPr>
                            <w:ins w:id="374" w:author="DESPLANS Mathilde" w:date="2022-09-28T09:37:00Z"/>
                            <w:rFonts w:ascii="Arial" w:hAnsi="Arial" w:cs="Arial"/>
                            <w:sz w:val="18"/>
                            <w:szCs w:val="18"/>
                            <w:lang w:val="en-US"/>
                          </w:rPr>
                        </w:pPr>
                        <w:ins w:id="375" w:author="Federico Franceschini [2]" w:date="2024-09-17T15:11:00Z" w16du:dateUtc="2024-09-17T13:11:00Z">
                          <w:r>
                            <w:rPr>
                              <w:rFonts w:ascii="Arial" w:hAnsi="Arial" w:cs="Arial"/>
                              <w:sz w:val="18"/>
                              <w:szCs w:val="18"/>
                              <w:lang w:val="en-US"/>
                            </w:rPr>
                            <w:t>*</w:t>
                          </w:r>
                          <w:r w:rsidRPr="00742F5C">
                            <w:rPr>
                              <w:rFonts w:ascii="Arial" w:hAnsi="Arial" w:cs="Arial"/>
                              <w:sz w:val="18"/>
                              <w:szCs w:val="18"/>
                              <w:lang w:val="en-US"/>
                            </w:rPr>
                            <w:t>RSO (e-learning class)</w:t>
                          </w:r>
                          <w:r>
                            <w:rPr>
                              <w:rFonts w:ascii="Arial" w:hAnsi="Arial" w:cs="Arial"/>
                              <w:sz w:val="18"/>
                              <w:szCs w:val="18"/>
                              <w:lang w:val="en-US"/>
                            </w:rPr>
                            <w:tab/>
                            <w:t>3 ECTS</w:t>
                          </w:r>
                        </w:ins>
                      </w:p>
                      <w:p w14:paraId="1D766461" w14:textId="397185B2" w:rsidR="007D1011" w:rsidDel="00742F5C" w:rsidRDefault="007D1011" w:rsidP="00484471">
                        <w:pPr>
                          <w:pStyle w:val="Paragrafoelenco"/>
                          <w:tabs>
                            <w:tab w:val="left" w:pos="3686"/>
                          </w:tabs>
                          <w:ind w:left="0"/>
                          <w:rPr>
                            <w:del w:id="376" w:author="Federico Franceschini [2]" w:date="2024-09-17T15:13:00Z" w16du:dateUtc="2024-09-17T13:13:00Z"/>
                            <w:rFonts w:ascii="Arial" w:hAnsi="Arial" w:cs="Arial"/>
                            <w:iCs/>
                            <w:color w:val="000000"/>
                            <w:sz w:val="18"/>
                            <w:szCs w:val="18"/>
                            <w:lang w:val="en-US"/>
                          </w:rPr>
                        </w:pPr>
                        <w:ins w:id="377" w:author="DESPLANS Mathilde" w:date="2022-09-28T09:37:00Z">
                          <w:r>
                            <w:rPr>
                              <w:rFonts w:ascii="Arial" w:hAnsi="Arial" w:cs="Arial"/>
                              <w:iCs/>
                              <w:color w:val="000000"/>
                              <w:sz w:val="18"/>
                              <w:szCs w:val="18"/>
                              <w:lang w:val="en-US"/>
                            </w:rPr>
                            <w:t>*</w:t>
                          </w:r>
                          <w:del w:id="378" w:author="Federico Franceschini [2]" w:date="2024-09-17T15:12:00Z" w16du:dateUtc="2024-09-17T13:12:00Z">
                            <w:r w:rsidRPr="00742F5C" w:rsidDel="00742F5C">
                              <w:rPr>
                                <w:rFonts w:ascii="Arial" w:hAnsi="Arial" w:cs="Arial"/>
                                <w:iCs/>
                                <w:color w:val="000000"/>
                                <w:w w:val="80"/>
                                <w:sz w:val="18"/>
                                <w:szCs w:val="18"/>
                                <w:lang w:val="en-US"/>
                                <w:rPrChange w:id="379" w:author="Federico Franceschini [2]" w:date="2024-09-17T15:12:00Z" w16du:dateUtc="2024-09-17T13:12:00Z">
                                  <w:rPr>
                                    <w:rFonts w:ascii="Arial" w:hAnsi="Arial" w:cs="Arial"/>
                                    <w:iCs/>
                                    <w:color w:val="000000"/>
                                    <w:sz w:val="18"/>
                                    <w:szCs w:val="18"/>
                                    <w:lang w:val="en-US"/>
                                  </w:rPr>
                                </w:rPrChange>
                              </w:rPr>
                              <w:delText xml:space="preserve"> </w:delText>
                            </w:r>
                          </w:del>
                        </w:ins>
                        <w:ins w:id="380" w:author="Federico Franceschini [2]" w:date="2024-09-17T15:12:00Z" w16du:dateUtc="2024-09-17T13:12:00Z">
                          <w:r w:rsidR="00742F5C" w:rsidRPr="00742F5C">
                            <w:rPr>
                              <w:rFonts w:ascii="Arial" w:hAnsi="Arial" w:cs="Arial"/>
                              <w:iCs/>
                              <w:color w:val="000000"/>
                              <w:w w:val="80"/>
                              <w:sz w:val="18"/>
                              <w:szCs w:val="18"/>
                              <w:lang w:val="en-US"/>
                              <w:rPrChange w:id="381" w:author="Federico Franceschini [2]" w:date="2024-09-17T15:12:00Z" w16du:dateUtc="2024-09-17T13:12:00Z">
                                <w:rPr>
                                  <w:rFonts w:ascii="Arial" w:hAnsi="Arial" w:cs="Arial"/>
                                  <w:iCs/>
                                  <w:color w:val="000000"/>
                                  <w:sz w:val="18"/>
                                  <w:szCs w:val="18"/>
                                  <w:lang w:val="en-US"/>
                                </w:rPr>
                              </w:rPrChange>
                            </w:rPr>
                            <w:t>Geographic specificities (Management in Africa option)</w:t>
                          </w:r>
                        </w:ins>
                        <w:ins w:id="382" w:author="Federico Franceschini [2]" w:date="2024-09-17T15:22:00Z" w16du:dateUtc="2024-09-17T13:22:00Z">
                          <w:r w:rsidR="004946C4">
                            <w:rPr>
                              <w:rFonts w:ascii="Arial" w:hAnsi="Arial" w:cs="Arial"/>
                              <w:iCs/>
                              <w:color w:val="000000"/>
                              <w:sz w:val="18"/>
                              <w:szCs w:val="18"/>
                              <w:lang w:val="en-US"/>
                            </w:rPr>
                            <w:tab/>
                          </w:r>
                        </w:ins>
                        <w:ins w:id="383" w:author="Federico Franceschini [2]" w:date="2024-09-17T15:13:00Z" w16du:dateUtc="2024-09-17T13:13:00Z">
                          <w:r w:rsidR="00742F5C">
                            <w:rPr>
                              <w:rFonts w:ascii="Arial" w:hAnsi="Arial" w:cs="Arial"/>
                              <w:iCs/>
                              <w:color w:val="000000"/>
                              <w:sz w:val="18"/>
                              <w:szCs w:val="18"/>
                              <w:lang w:val="en-US"/>
                            </w:rPr>
                            <w:t>3</w:t>
                          </w:r>
                        </w:ins>
                        <w:ins w:id="384" w:author="DESPLANS Mathilde" w:date="2022-09-28T09:37:00Z">
                          <w:del w:id="385" w:author="Federico Franceschini [2]" w:date="2024-09-17T15:12:00Z" w16du:dateUtc="2024-09-17T13:12:00Z">
                            <w:r w:rsidDel="00742F5C">
                              <w:rPr>
                                <w:rFonts w:ascii="Arial" w:hAnsi="Arial" w:cs="Arial"/>
                                <w:iCs/>
                                <w:color w:val="000000"/>
                                <w:sz w:val="18"/>
                                <w:szCs w:val="18"/>
                                <w:lang w:val="en-US"/>
                              </w:rPr>
                              <w:delText xml:space="preserve">Methodology of the final thesis                       </w:delText>
                            </w:r>
                          </w:del>
                          <w:del w:id="386" w:author="Federico Franceschini [2]" w:date="2024-09-17T15:13:00Z" w16du:dateUtc="2024-09-17T13:13:00Z">
                            <w:r w:rsidDel="00742F5C">
                              <w:rPr>
                                <w:rFonts w:ascii="Arial" w:hAnsi="Arial" w:cs="Arial"/>
                                <w:iCs/>
                                <w:color w:val="000000"/>
                                <w:sz w:val="18"/>
                                <w:szCs w:val="18"/>
                                <w:lang w:val="en-US"/>
                              </w:rPr>
                              <w:delText>0</w:delText>
                            </w:r>
                          </w:del>
                          <w:r>
                            <w:rPr>
                              <w:rFonts w:ascii="Arial" w:hAnsi="Arial" w:cs="Arial"/>
                              <w:iCs/>
                              <w:color w:val="000000"/>
                              <w:sz w:val="18"/>
                              <w:szCs w:val="18"/>
                              <w:lang w:val="en-US"/>
                            </w:rPr>
                            <w:t xml:space="preserve"> ECTS</w:t>
                          </w:r>
                        </w:ins>
                      </w:p>
                      <w:p w14:paraId="5D71508B" w14:textId="40D7816B" w:rsidR="00EA4713" w:rsidRPr="00484471" w:rsidRDefault="00EA4713" w:rsidP="00484471">
                        <w:pPr>
                          <w:pStyle w:val="Paragrafoelenco"/>
                          <w:tabs>
                            <w:tab w:val="left" w:pos="3686"/>
                          </w:tabs>
                          <w:ind w:left="0"/>
                          <w:rPr>
                            <w:rFonts w:ascii="Arial" w:hAnsi="Arial" w:cs="Arial"/>
                            <w:iCs/>
                            <w:color w:val="000000"/>
                            <w:sz w:val="18"/>
                            <w:szCs w:val="18"/>
                            <w:lang w:val="en-US"/>
                          </w:rPr>
                        </w:pPr>
                        <w:del w:id="387" w:author="Federico Franceschini [2]" w:date="2024-09-17T15:13:00Z" w16du:dateUtc="2024-09-17T13:13:00Z">
                          <w:r w:rsidDel="00742F5C">
                            <w:rPr>
                              <w:rFonts w:ascii="Arial" w:hAnsi="Arial" w:cs="Arial"/>
                              <w:iCs/>
                              <w:color w:val="000000"/>
                              <w:sz w:val="18"/>
                              <w:szCs w:val="18"/>
                              <w:lang w:val="en-US"/>
                            </w:rPr>
                            <w:delText xml:space="preserve">*One elective course in Humanities </w:delText>
                          </w:r>
                          <w:r w:rsidRPr="002D2661" w:rsidDel="00742F5C">
                            <w:rPr>
                              <w:rFonts w:ascii="Arial" w:hAnsi="Arial" w:cs="Arial"/>
                              <w:sz w:val="18"/>
                              <w:szCs w:val="18"/>
                              <w:lang w:val="en-US"/>
                            </w:rPr>
                            <w:delText xml:space="preserve"> </w:delText>
                          </w:r>
                          <w:r w:rsidDel="00742F5C">
                            <w:rPr>
                              <w:rFonts w:ascii="Arial" w:hAnsi="Arial" w:cs="Arial"/>
                              <w:sz w:val="18"/>
                              <w:szCs w:val="18"/>
                              <w:lang w:val="en-US"/>
                            </w:rPr>
                            <w:tab/>
                            <w:delText>3 ECTS</w:delText>
                          </w:r>
                        </w:del>
                      </w:p>
                    </w:txbxContent>
                  </v:textbox>
                </v:rect>
                <v:rect id="Rectangle 47" o:spid="_x0000_s1029" style="position:absolute;top:44747;width:32994;height:23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" filled="f" stroked="f">
                  <v:textbox>
                    <w:txbxContent>
                      <w:p w14:paraId="5F2BC54D" w14:textId="23DE9EDB" w:rsidR="00EA4713" w:rsidRPr="00D5609C" w:rsidRDefault="00EA4713" w:rsidP="00A0534A">
                        <w:pPr>
                          <w:spacing w:after="120"/>
                          <w:jc w:val="both"/>
                          <w:rPr>
                            <w:ins w:id="388" w:author="Federico Franceschini" w:date="2022-12-22T22:22:00Z"/>
                            <w:rFonts w:ascii="Arial" w:eastAsia="Times New Roman" w:hAnsi="Arial" w:cs="Arial"/>
                            <w:bCs/>
                            <w:sz w:val="16"/>
                            <w:szCs w:val="16"/>
                            <w:lang w:val="en-US" w:eastAsia="de-DE"/>
                            <w:rPrChange w:id="389" w:author="Federico Franceschini" w:date="2022-12-22T22:25:00Z">
                              <w:rPr>
                                <w:ins w:id="390" w:author="Federico Franceschini" w:date="2022-12-22T22:22:00Z"/>
                                <w:rFonts w:ascii="Arial" w:eastAsia="Times New Roman" w:hAnsi="Arial" w:cs="Arial"/>
                                <w:bCs/>
                                <w:sz w:val="18"/>
                                <w:szCs w:val="18"/>
                                <w:lang w:val="en-US" w:eastAsia="de-DE"/>
                              </w:rPr>
                            </w:rPrChange>
                          </w:rPr>
                        </w:pPr>
                        <w:r w:rsidRPr="00D5609C">
                          <w:rPr>
                            <w:rFonts w:ascii="Arial" w:eastAsia="Times New Roman" w:hAnsi="Arial" w:cs="Arial"/>
                            <w:bCs/>
                            <w:sz w:val="16"/>
                            <w:szCs w:val="16"/>
                            <w:lang w:val="en-US" w:eastAsia="de-DE"/>
                            <w:rPrChange w:id="391" w:author="Federico Franceschini" w:date="2022-12-22T22:25:00Z">
                              <w:rPr>
                                <w:rFonts w:ascii="Arial" w:eastAsia="Times New Roman" w:hAnsi="Arial" w:cs="Arial"/>
                                <w:bCs/>
                                <w:sz w:val="18"/>
                                <w:szCs w:val="18"/>
                                <w:lang w:val="en-US" w:eastAsia="de-DE"/>
                              </w:rPr>
                            </w:rPrChange>
                          </w:rPr>
                          <w:t>*This study plan refers to the curricula of the Master’s program “Master in International Business and Entrepreneurship (specializations International Management</w:t>
                        </w:r>
                        <w:ins w:id="392" w:author="Federico Franceschini" w:date="2022-12-22T22:21:00Z">
                          <w:r w:rsidR="00EB4E71" w:rsidRPr="00D5609C">
                            <w:rPr>
                              <w:rFonts w:ascii="Arial" w:eastAsia="Times New Roman" w:hAnsi="Arial" w:cs="Arial"/>
                              <w:bCs/>
                              <w:sz w:val="16"/>
                              <w:szCs w:val="16"/>
                              <w:lang w:val="en-US" w:eastAsia="de-DE"/>
                              <w:rPrChange w:id="393" w:author="Federico Franceschini" w:date="2022-12-22T22:25:00Z">
                                <w:rPr>
                                  <w:rFonts w:ascii="Arial" w:eastAsia="Times New Roman" w:hAnsi="Arial" w:cs="Arial"/>
                                  <w:bCs/>
                                  <w:sz w:val="18"/>
                                  <w:szCs w:val="18"/>
                                  <w:lang w:val="en-US" w:eastAsia="de-DE"/>
                                </w:rPr>
                              </w:rPrChange>
                            </w:rPr>
                            <w:t>,</w:t>
                          </w:r>
                        </w:ins>
                        <w:del w:id="394" w:author="Federico Franceschini" w:date="2022-12-22T22:21:00Z">
                          <w:r w:rsidRPr="00D5609C" w:rsidDel="00EB4E71">
                            <w:rPr>
                              <w:rFonts w:ascii="Arial" w:eastAsia="Times New Roman" w:hAnsi="Arial" w:cs="Arial"/>
                              <w:bCs/>
                              <w:sz w:val="16"/>
                              <w:szCs w:val="16"/>
                              <w:lang w:val="en-US" w:eastAsia="de-DE"/>
                              <w:rPrChange w:id="395" w:author="Federico Franceschini" w:date="2022-12-22T22:25:00Z">
                                <w:rPr>
                                  <w:rFonts w:ascii="Arial" w:eastAsia="Times New Roman" w:hAnsi="Arial" w:cs="Arial"/>
                                  <w:bCs/>
                                  <w:sz w:val="18"/>
                                  <w:szCs w:val="18"/>
                                  <w:lang w:val="en-US" w:eastAsia="de-DE"/>
                                </w:rPr>
                              </w:rPrChange>
                            </w:rPr>
                            <w:delText xml:space="preserve"> and</w:delText>
                          </w:r>
                        </w:del>
                        <w:r w:rsidRPr="00D5609C">
                          <w:rPr>
                            <w:rFonts w:ascii="Arial" w:eastAsia="Times New Roman" w:hAnsi="Arial" w:cs="Arial"/>
                            <w:bCs/>
                            <w:sz w:val="16"/>
                            <w:szCs w:val="16"/>
                            <w:lang w:val="en-US" w:eastAsia="de-DE"/>
                            <w:rPrChange w:id="396" w:author="Federico Franceschini" w:date="2022-12-22T22:25:00Z">
                              <w:rPr>
                                <w:rFonts w:ascii="Arial" w:eastAsia="Times New Roman" w:hAnsi="Arial" w:cs="Arial"/>
                                <w:bCs/>
                                <w:sz w:val="18"/>
                                <w:szCs w:val="18"/>
                                <w:lang w:val="en-US" w:eastAsia="de-DE"/>
                              </w:rPr>
                            </w:rPrChange>
                          </w:rPr>
                          <w:t xml:space="preserve"> Digital Management</w:t>
                        </w:r>
                        <w:ins w:id="397" w:author="Federico Franceschini" w:date="2022-12-22T22:21:00Z">
                          <w:r w:rsidR="00EB4E71" w:rsidRPr="00D5609C">
                            <w:rPr>
                              <w:rFonts w:ascii="Arial" w:eastAsia="Times New Roman" w:hAnsi="Arial" w:cs="Arial"/>
                              <w:bCs/>
                              <w:sz w:val="16"/>
                              <w:szCs w:val="16"/>
                              <w:lang w:val="en-US" w:eastAsia="de-DE"/>
                              <w:rPrChange w:id="398" w:author="Federico Franceschini" w:date="2022-12-22T22:25:00Z">
                                <w:rPr>
                                  <w:rFonts w:ascii="Arial" w:eastAsia="Times New Roman" w:hAnsi="Arial" w:cs="Arial"/>
                                  <w:bCs/>
                                  <w:sz w:val="18"/>
                                  <w:szCs w:val="18"/>
                                  <w:lang w:val="en-US" w:eastAsia="de-DE"/>
                                </w:rPr>
                              </w:rPrChange>
                            </w:rPr>
                            <w:t xml:space="preserve"> and Sustaina</w:t>
                          </w:r>
                        </w:ins>
                        <w:ins w:id="399" w:author="Federico Franceschini" w:date="2022-12-22T22:22:00Z">
                          <w:r w:rsidR="00EB4E71" w:rsidRPr="00D5609C">
                            <w:rPr>
                              <w:rFonts w:ascii="Arial" w:eastAsia="Times New Roman" w:hAnsi="Arial" w:cs="Arial"/>
                              <w:bCs/>
                              <w:sz w:val="16"/>
                              <w:szCs w:val="16"/>
                              <w:lang w:val="en-US" w:eastAsia="de-DE"/>
                              <w:rPrChange w:id="400" w:author="Federico Franceschini" w:date="2022-12-22T22:25:00Z">
                                <w:rPr>
                                  <w:rFonts w:ascii="Arial" w:eastAsia="Times New Roman" w:hAnsi="Arial" w:cs="Arial"/>
                                  <w:bCs/>
                                  <w:sz w:val="18"/>
                                  <w:szCs w:val="18"/>
                                  <w:lang w:val="en-US" w:eastAsia="de-DE"/>
                                </w:rPr>
                              </w:rPrChange>
                            </w:rPr>
                            <w:t>ble Management</w:t>
                          </w:r>
                        </w:ins>
                        <w:r w:rsidRPr="00D5609C">
                          <w:rPr>
                            <w:rFonts w:ascii="Arial" w:eastAsia="Times New Roman" w:hAnsi="Arial" w:cs="Arial"/>
                            <w:bCs/>
                            <w:sz w:val="16"/>
                            <w:szCs w:val="16"/>
                            <w:lang w:val="en-US" w:eastAsia="de-DE"/>
                            <w:rPrChange w:id="401" w:author="Federico Franceschini" w:date="2022-12-22T22:25:00Z">
                              <w:rPr>
                                <w:rFonts w:ascii="Arial" w:eastAsia="Times New Roman" w:hAnsi="Arial" w:cs="Arial"/>
                                <w:bCs/>
                                <w:sz w:val="18"/>
                                <w:szCs w:val="18"/>
                                <w:lang w:val="en-US" w:eastAsia="de-DE"/>
                              </w:rPr>
                            </w:rPrChange>
                          </w:rPr>
                          <w:t xml:space="preserve">)” in Pavia and “Master’s in International Management (International Business Realities </w:t>
                        </w:r>
                        <w:del w:id="402" w:author="Federico Franceschini [2]" w:date="2024-09-17T12:07:00Z" w16du:dateUtc="2024-09-17T10:07:00Z">
                          <w:r w:rsidRPr="00D5609C" w:rsidDel="00246E55">
                            <w:rPr>
                              <w:rFonts w:ascii="Arial" w:eastAsia="Times New Roman" w:hAnsi="Arial" w:cs="Arial"/>
                              <w:bCs/>
                              <w:sz w:val="16"/>
                              <w:szCs w:val="16"/>
                              <w:lang w:val="en-US" w:eastAsia="de-DE"/>
                              <w:rPrChange w:id="403" w:author="Federico Franceschini" w:date="2022-12-22T22:25:00Z">
                                <w:rPr>
                                  <w:rFonts w:ascii="Arial" w:eastAsia="Times New Roman" w:hAnsi="Arial" w:cs="Arial"/>
                                  <w:bCs/>
                                  <w:sz w:val="18"/>
                                  <w:szCs w:val="18"/>
                                  <w:lang w:val="en-US" w:eastAsia="de-DE"/>
                                </w:rPr>
                              </w:rPrChange>
                            </w:rPr>
                            <w:delText>program)“</w:delText>
                          </w:r>
                        </w:del>
                        <w:proofErr w:type="gramStart"/>
                        <w:ins w:id="404" w:author="Federico Franceschini [2]" w:date="2024-09-17T12:07:00Z" w16du:dateUtc="2024-09-17T10:07:00Z">
                          <w:r w:rsidR="00246E55" w:rsidRPr="00246E55">
                            <w:rPr>
                              <w:rFonts w:ascii="Arial" w:eastAsia="Times New Roman" w:hAnsi="Arial" w:cs="Arial"/>
                              <w:bCs/>
                              <w:sz w:val="16"/>
                              <w:szCs w:val="16"/>
                              <w:lang w:val="en-US" w:eastAsia="de-DE"/>
                            </w:rPr>
                            <w:t>program)“</w:t>
                          </w:r>
                        </w:ins>
                        <w:proofErr w:type="gramEnd"/>
                        <w:r w:rsidRPr="00D5609C">
                          <w:rPr>
                            <w:rFonts w:ascii="Arial" w:eastAsia="Times New Roman" w:hAnsi="Arial" w:cs="Arial"/>
                            <w:bCs/>
                            <w:sz w:val="16"/>
                            <w:szCs w:val="16"/>
                            <w:lang w:val="en-US" w:eastAsia="de-DE"/>
                            <w:rPrChange w:id="405" w:author="Federico Franceschini" w:date="2022-12-22T22:25:00Z">
                              <w:rPr>
                                <w:rFonts w:ascii="Arial" w:eastAsia="Times New Roman" w:hAnsi="Arial" w:cs="Arial"/>
                                <w:bCs/>
                                <w:sz w:val="18"/>
                                <w:szCs w:val="18"/>
                                <w:lang w:val="en-US" w:eastAsia="de-DE"/>
                              </w:rPr>
                            </w:rPrChange>
                          </w:rPr>
                          <w:t xml:space="preserve"> in Lyon and is subject to approval by the University boards of the University of Pavia and the University Jean Moulin.</w:t>
                        </w:r>
                      </w:p>
                      <w:p w14:paraId="528C79D4" w14:textId="271DA0BB" w:rsidR="00D5609C" w:rsidDel="00D5609C" w:rsidRDefault="00D5609C" w:rsidP="00A0534A">
                        <w:pPr>
                          <w:spacing w:after="120"/>
                          <w:jc w:val="both"/>
                          <w:rPr>
                            <w:del w:id="406" w:author="Federico Franceschini" w:date="2022-12-22T22:30:00Z"/>
                            <w:rFonts w:ascii="Arial" w:eastAsia="Times New Roman" w:hAnsi="Arial" w:cs="Arial"/>
                            <w:bCs/>
                            <w:sz w:val="16"/>
                            <w:szCs w:val="16"/>
                            <w:lang w:val="en-US" w:eastAsia="de-DE"/>
                          </w:rPr>
                        </w:pPr>
                        <w:ins w:id="407" w:author="Federico Franceschini" w:date="2022-12-22T22:30:00Z">
                          <w:r>
                            <w:rPr>
                              <w:rFonts w:ascii="Arial" w:eastAsia="Times New Roman" w:hAnsi="Arial" w:cs="Arial"/>
                              <w:bCs/>
                              <w:sz w:val="16"/>
                              <w:szCs w:val="16"/>
                              <w:lang w:val="en-US" w:eastAsia="de-DE"/>
                            </w:rPr>
                            <w:t>St</w:t>
                          </w:r>
                          <w:r w:rsidRPr="00D5609C">
                            <w:rPr>
                              <w:rFonts w:ascii="Arial" w:eastAsia="Times New Roman" w:hAnsi="Arial" w:cs="Arial"/>
                              <w:bCs/>
                              <w:sz w:val="16"/>
                              <w:szCs w:val="16"/>
                              <w:lang w:val="en-US" w:eastAsia="de-DE"/>
                            </w:rPr>
                            <w:t xml:space="preserve">udents who have an international Italian language certification of B2 level can choose Business analytics with Excel, otherwise </w:t>
                          </w:r>
                          <w:r>
                            <w:rPr>
                              <w:rFonts w:ascii="Arial" w:eastAsia="Times New Roman" w:hAnsi="Arial" w:cs="Arial"/>
                              <w:bCs/>
                              <w:sz w:val="16"/>
                              <w:szCs w:val="16"/>
                              <w:lang w:val="en-US" w:eastAsia="de-DE"/>
                            </w:rPr>
                            <w:t xml:space="preserve">“Corso di lingua </w:t>
                          </w:r>
                          <w:proofErr w:type="spellStart"/>
                          <w:r>
                            <w:rPr>
                              <w:rFonts w:ascii="Arial" w:eastAsia="Times New Roman" w:hAnsi="Arial" w:cs="Arial"/>
                              <w:bCs/>
                              <w:sz w:val="16"/>
                              <w:szCs w:val="16"/>
                              <w:lang w:val="en-US" w:eastAsia="de-DE"/>
                            </w:rPr>
                            <w:t>italiana</w:t>
                          </w:r>
                          <w:proofErr w:type="spellEnd"/>
                          <w:r>
                            <w:rPr>
                              <w:rFonts w:ascii="Arial" w:eastAsia="Times New Roman" w:hAnsi="Arial" w:cs="Arial"/>
                              <w:bCs/>
                              <w:sz w:val="16"/>
                              <w:szCs w:val="16"/>
                              <w:lang w:val="en-US" w:eastAsia="de-DE"/>
                            </w:rPr>
                            <w:t xml:space="preserve"> per student </w:t>
                          </w:r>
                          <w:proofErr w:type="spellStart"/>
                          <w:r>
                            <w:rPr>
                              <w:rFonts w:ascii="Arial" w:eastAsia="Times New Roman" w:hAnsi="Arial" w:cs="Arial"/>
                              <w:bCs/>
                              <w:sz w:val="16"/>
                              <w:szCs w:val="16"/>
                              <w:lang w:val="en-US" w:eastAsia="de-DE"/>
                            </w:rPr>
                            <w:t>stranieri</w:t>
                          </w:r>
                          <w:proofErr w:type="spellEnd"/>
                          <w:r>
                            <w:rPr>
                              <w:rFonts w:ascii="Arial" w:eastAsia="Times New Roman" w:hAnsi="Arial" w:cs="Arial"/>
                              <w:bCs/>
                              <w:sz w:val="16"/>
                              <w:szCs w:val="16"/>
                              <w:lang w:val="en-US" w:eastAsia="de-DE"/>
                            </w:rPr>
                            <w:t>”</w:t>
                          </w:r>
                          <w:r w:rsidRPr="00D5609C">
                            <w:rPr>
                              <w:rFonts w:ascii="Arial" w:eastAsia="Times New Roman" w:hAnsi="Arial" w:cs="Arial"/>
                              <w:bCs/>
                              <w:sz w:val="16"/>
                              <w:szCs w:val="16"/>
                              <w:lang w:val="en-US" w:eastAsia="de-DE"/>
                            </w:rPr>
                            <w:t xml:space="preserve"> is mandatory</w:t>
                          </w:r>
                        </w:ins>
                        <w:ins w:id="408" w:author="Federico Franceschini" w:date="2022-12-22T22:31:00Z">
                          <w:r>
                            <w:rPr>
                              <w:rFonts w:ascii="Arial" w:eastAsia="Times New Roman" w:hAnsi="Arial" w:cs="Arial"/>
                              <w:bCs/>
                              <w:sz w:val="16"/>
                              <w:szCs w:val="16"/>
                              <w:lang w:val="en-US" w:eastAsia="de-DE"/>
                            </w:rPr>
                            <w:t>.</w:t>
                          </w:r>
                        </w:ins>
                      </w:p>
                      <w:p w14:paraId="7D0CDF95" w14:textId="77777777" w:rsidR="00D5609C" w:rsidRPr="00D5609C" w:rsidRDefault="00D5609C" w:rsidP="00A0534A">
                        <w:pPr>
                          <w:spacing w:after="120"/>
                          <w:jc w:val="both"/>
                          <w:rPr>
                            <w:ins w:id="409" w:author="Federico Franceschini" w:date="2022-12-22T22:30:00Z"/>
                            <w:rFonts w:ascii="Arial" w:eastAsia="Times New Roman" w:hAnsi="Arial" w:cs="Arial"/>
                            <w:bCs/>
                            <w:sz w:val="16"/>
                            <w:szCs w:val="16"/>
                            <w:lang w:val="en-US" w:eastAsia="de-DE"/>
                            <w:rPrChange w:id="410" w:author="Federico Franceschini" w:date="2022-12-22T22:25:00Z">
                              <w:rPr>
                                <w:ins w:id="411" w:author="Federico Franceschini" w:date="2022-12-22T22:30:00Z"/>
                                <w:rFonts w:ascii="Arial" w:eastAsia="Times New Roman" w:hAnsi="Arial" w:cs="Arial"/>
                                <w:bCs/>
                                <w:sz w:val="18"/>
                                <w:szCs w:val="18"/>
                                <w:lang w:val="en-US" w:eastAsia="de-DE"/>
                              </w:rPr>
                            </w:rPrChange>
                          </w:rPr>
                        </w:pPr>
                      </w:p>
                      <w:p w14:paraId="2D3D0EE3" w14:textId="77777777" w:rsidR="00EA4713" w:rsidRPr="00D5609C" w:rsidRDefault="00EA4713" w:rsidP="00A0534A">
                        <w:pPr>
                          <w:spacing w:after="120"/>
                          <w:jc w:val="both"/>
                          <w:rPr>
                            <w:rFonts w:ascii="Arial" w:hAnsi="Arial" w:cs="Arial"/>
                            <w:sz w:val="16"/>
                            <w:szCs w:val="16"/>
                            <w:lang w:val="en-US"/>
                            <w:rPrChange w:id="412" w:author="Federico Franceschini" w:date="2022-12-22T22:25:00Z">
                              <w:rPr>
                                <w:rFonts w:ascii="Arial" w:hAnsi="Arial" w:cs="Arial"/>
                                <w:sz w:val="18"/>
                                <w:szCs w:val="18"/>
                                <w:lang w:val="en-US"/>
                              </w:rPr>
                            </w:rPrChange>
                          </w:rPr>
                        </w:pPr>
                        <w:r w:rsidRPr="00D5609C">
                          <w:rPr>
                            <w:rFonts w:ascii="Arial" w:hAnsi="Arial" w:cs="Arial"/>
                            <w:sz w:val="16"/>
                            <w:szCs w:val="16"/>
                            <w:lang w:val="en-US"/>
                            <w:rPrChange w:id="413" w:author="Federico Franceschini" w:date="2022-12-22T22:25:00Z">
                              <w:rPr>
                                <w:rFonts w:ascii="Arial" w:hAnsi="Arial" w:cs="Arial"/>
                                <w:sz w:val="18"/>
                                <w:szCs w:val="18"/>
                                <w:lang w:val="en-US"/>
                              </w:rPr>
                            </w:rPrChange>
                          </w:rPr>
                          <w:t xml:space="preserve">**Dissertations will be written in English. Dissertation jury will consist of one supervisor from one of the partner Universities and at least one additional reader from the other University. </w:t>
                        </w:r>
                      </w:p>
                      <w:p w14:paraId="1A70F43B" w14:textId="77777777" w:rsidR="00EA4713" w:rsidRPr="00D5609C" w:rsidRDefault="00EA4713" w:rsidP="00CE3F7F">
                        <w:pPr>
                          <w:jc w:val="both"/>
                          <w:rPr>
                            <w:sz w:val="18"/>
                            <w:szCs w:val="22"/>
                            <w:lang w:val="en-US"/>
                            <w:rPrChange w:id="414" w:author="Federico Franceschini" w:date="2022-12-22T22:25:00Z">
                              <w:rPr>
                                <w:sz w:val="20"/>
                                <w:lang w:val="en-US"/>
                              </w:rPr>
                            </w:rPrChange>
                          </w:rPr>
                        </w:pPr>
                        <w:r w:rsidRPr="00D5609C">
                          <w:rPr>
                            <w:rFonts w:ascii="Arial" w:hAnsi="Arial" w:cs="Arial"/>
                            <w:sz w:val="16"/>
                            <w:szCs w:val="16"/>
                            <w:lang w:val="en-US"/>
                            <w:rPrChange w:id="415" w:author="Federico Franceschini" w:date="2022-12-22T22:25:00Z">
                              <w:rPr>
                                <w:rFonts w:ascii="Arial" w:hAnsi="Arial" w:cs="Arial"/>
                                <w:sz w:val="18"/>
                                <w:szCs w:val="18"/>
                                <w:lang w:val="en-US"/>
                              </w:rPr>
                            </w:rPrChange>
                          </w:rPr>
                          <w:t>In all cases, a</w:t>
                        </w:r>
                        <w:r w:rsidRPr="00D5609C">
                          <w:rPr>
                            <w:rFonts w:ascii="Arial" w:eastAsia="Times New Roman" w:hAnsi="Arial" w:cs="Arial"/>
                            <w:bCs/>
                            <w:sz w:val="16"/>
                            <w:szCs w:val="16"/>
                            <w:lang w:val="en-US" w:eastAsia="de-DE"/>
                            <w:rPrChange w:id="416" w:author="Federico Franceschini" w:date="2022-12-22T22:25:00Z">
                              <w:rPr>
                                <w:rFonts w:ascii="Arial" w:eastAsia="Times New Roman" w:hAnsi="Arial" w:cs="Arial"/>
                                <w:bCs/>
                                <w:sz w:val="18"/>
                                <w:szCs w:val="18"/>
                                <w:lang w:val="en-US" w:eastAsia="de-DE"/>
                              </w:rPr>
                            </w:rPrChange>
                          </w:rPr>
                          <w:t xml:space="preserve"> learning agreement must be approved by the home and the host Universities.</w:t>
                        </w:r>
                      </w:p>
                    </w:txbxContent>
                  </v:textbox>
                </v:rect>
                <v:rect id="Rectangle 42" o:spid="_x0000_s1030" style="position:absolute;left:127;top:25817;width:32989;height:17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" fillcolor="#95b3d7" strokeweight=".25pt">
                  <v:textbox>
                    <w:txbxContent>
                      <w:p w14:paraId="7A564622" w14:textId="77777777" w:rsidR="00EA4713" w:rsidRPr="00233E04" w:rsidRDefault="00EA4713" w:rsidP="004946C4">
                        <w:pPr>
                          <w:tabs>
                            <w:tab w:val="left" w:pos="3686"/>
                          </w:tabs>
                          <w:spacing w:after="120"/>
                          <w:rPr>
                            <w:rFonts w:ascii="Arial" w:hAnsi="Arial" w:cs="Arial"/>
                            <w:b/>
                            <w:sz w:val="18"/>
                            <w:szCs w:val="18"/>
                            <w:lang w:val="en-US"/>
                          </w:rPr>
                          <w:pPrChange w:id="417" w:author="Federico Franceschini [2]" w:date="2024-09-17T15:23:00Z" w16du:dateUtc="2024-09-17T13:23:00Z">
                            <w:pPr>
                              <w:tabs>
                                <w:tab w:val="left" w:pos="3828"/>
                              </w:tabs>
                              <w:spacing w:after="120"/>
                            </w:pPr>
                          </w:pPrChange>
                        </w:pPr>
                        <w:r>
                          <w:rPr>
                            <w:rFonts w:ascii="Arial" w:hAnsi="Arial" w:cs="Arial"/>
                            <w:b/>
                            <w:sz w:val="18"/>
                            <w:szCs w:val="18"/>
                            <w:lang w:val="en-US"/>
                          </w:rPr>
                          <w:t>4</w:t>
                        </w:r>
                        <w:r w:rsidRPr="00A0534A">
                          <w:rPr>
                            <w:rFonts w:ascii="Arial" w:hAnsi="Arial" w:cs="Arial"/>
                            <w:b/>
                            <w:sz w:val="18"/>
                            <w:szCs w:val="18"/>
                            <w:vertAlign w:val="superscript"/>
                            <w:lang w:val="en-US"/>
                          </w:rPr>
                          <w:t>th</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t xml:space="preserve">30 </w:t>
                        </w:r>
                        <w:r w:rsidRPr="00233E04">
                          <w:rPr>
                            <w:rFonts w:ascii="Arial" w:hAnsi="Arial" w:cs="Arial"/>
                            <w:b/>
                            <w:sz w:val="18"/>
                            <w:szCs w:val="18"/>
                            <w:lang w:val="en-US"/>
                          </w:rPr>
                          <w:t>ECTS</w:t>
                        </w:r>
                      </w:p>
                      <w:p w14:paraId="72BE3CB1" w14:textId="206264C8" w:rsidR="00742F5C" w:rsidRDefault="00742F5C" w:rsidP="00742F5C">
                        <w:pPr>
                          <w:pStyle w:val="Paragrafoelenco"/>
                          <w:tabs>
                            <w:tab w:val="left" w:pos="3686"/>
                          </w:tabs>
                          <w:ind w:left="0"/>
                          <w:rPr>
                            <w:ins w:id="418" w:author="Federico Franceschini [2]" w:date="2024-09-17T15:14:00Z" w16du:dateUtc="2024-09-17T13:14:00Z"/>
                            <w:rFonts w:ascii="Arial" w:hAnsi="Arial" w:cs="Arial"/>
                            <w:iCs/>
                            <w:color w:val="000000"/>
                            <w:sz w:val="18"/>
                            <w:szCs w:val="18"/>
                            <w:lang w:val="en-US"/>
                          </w:rPr>
                        </w:pPr>
                        <w:ins w:id="419" w:author="Federico Franceschini [2]" w:date="2024-09-17T15:14:00Z" w16du:dateUtc="2024-09-17T13:14:00Z">
                          <w:r>
                            <w:rPr>
                              <w:rFonts w:ascii="Arial" w:hAnsi="Arial" w:cs="Arial"/>
                              <w:b/>
                              <w:sz w:val="18"/>
                              <w:szCs w:val="18"/>
                              <w:lang w:val="en-US"/>
                            </w:rPr>
                            <w:t>*</w:t>
                          </w:r>
                          <w:r w:rsidRPr="00742F5C">
                            <w:rPr>
                              <w:rFonts w:ascii="Arial" w:hAnsi="Arial" w:cs="Arial"/>
                              <w:iCs/>
                              <w:color w:val="000000"/>
                              <w:sz w:val="18"/>
                              <w:szCs w:val="18"/>
                              <w:lang w:val="en-US"/>
                            </w:rPr>
                            <w:t>Controlling</w:t>
                          </w:r>
                          <w:r>
                            <w:rPr>
                              <w:rFonts w:ascii="Arial" w:hAnsi="Arial" w:cs="Arial"/>
                              <w:iCs/>
                              <w:color w:val="000000"/>
                              <w:sz w:val="18"/>
                              <w:szCs w:val="18"/>
                              <w:lang w:val="en-US"/>
                            </w:rPr>
                            <w:tab/>
                          </w:r>
                          <w:r>
                            <w:rPr>
                              <w:rFonts w:ascii="Arial" w:hAnsi="Arial" w:cs="Arial"/>
                              <w:sz w:val="18"/>
                              <w:szCs w:val="18"/>
                              <w:lang w:val="en-US"/>
                            </w:rPr>
                            <w:t>3 ECTS</w:t>
                          </w:r>
                        </w:ins>
                      </w:p>
                      <w:p w14:paraId="072B489E" w14:textId="4528EDC9" w:rsidR="00742F5C" w:rsidRDefault="00742F5C" w:rsidP="00742F5C">
                        <w:pPr>
                          <w:pStyle w:val="Paragrafoelenco"/>
                          <w:tabs>
                            <w:tab w:val="left" w:pos="3686"/>
                          </w:tabs>
                          <w:ind w:left="0"/>
                          <w:rPr>
                            <w:ins w:id="420" w:author="Federico Franceschini [2]" w:date="2024-09-17T15:14:00Z" w16du:dateUtc="2024-09-17T13:14:00Z"/>
                            <w:rFonts w:ascii="Arial" w:hAnsi="Arial" w:cs="Arial"/>
                            <w:iCs/>
                            <w:color w:val="000000"/>
                            <w:sz w:val="18"/>
                            <w:szCs w:val="18"/>
                            <w:lang w:val="en-US"/>
                          </w:rPr>
                        </w:pPr>
                        <w:ins w:id="421"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Risk Management</w:t>
                          </w:r>
                          <w:r>
                            <w:rPr>
                              <w:rFonts w:ascii="Arial" w:hAnsi="Arial" w:cs="Arial"/>
                              <w:sz w:val="18"/>
                              <w:szCs w:val="18"/>
                              <w:lang w:val="en-US"/>
                            </w:rPr>
                            <w:tab/>
                            <w:t>3 ECTS</w:t>
                          </w:r>
                        </w:ins>
                      </w:p>
                      <w:p w14:paraId="228D81AF" w14:textId="24EAFF62" w:rsidR="00742F5C" w:rsidRDefault="00742F5C" w:rsidP="00742F5C">
                        <w:pPr>
                          <w:pStyle w:val="Paragrafoelenco"/>
                          <w:tabs>
                            <w:tab w:val="left" w:pos="3686"/>
                          </w:tabs>
                          <w:ind w:left="0"/>
                          <w:rPr>
                            <w:ins w:id="422" w:author="Federico Franceschini [2]" w:date="2024-09-17T15:14:00Z" w16du:dateUtc="2024-09-17T13:14:00Z"/>
                            <w:rFonts w:ascii="Arial" w:hAnsi="Arial" w:cs="Arial"/>
                            <w:iCs/>
                            <w:color w:val="000000"/>
                            <w:sz w:val="18"/>
                            <w:szCs w:val="18"/>
                            <w:lang w:val="en-US"/>
                          </w:rPr>
                        </w:pPr>
                        <w:ins w:id="423"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IHRM</w:t>
                          </w:r>
                          <w:r>
                            <w:rPr>
                              <w:rFonts w:ascii="Arial" w:hAnsi="Arial" w:cs="Arial"/>
                              <w:sz w:val="18"/>
                              <w:szCs w:val="18"/>
                              <w:lang w:val="en-US"/>
                            </w:rPr>
                            <w:tab/>
                            <w:t>3 ECTS</w:t>
                          </w:r>
                        </w:ins>
                      </w:p>
                      <w:p w14:paraId="29B4D777" w14:textId="51AE6F3E" w:rsidR="00742F5C" w:rsidRDefault="00742F5C" w:rsidP="00742F5C">
                        <w:pPr>
                          <w:pStyle w:val="Paragrafoelenco"/>
                          <w:tabs>
                            <w:tab w:val="left" w:pos="3686"/>
                          </w:tabs>
                          <w:ind w:left="0"/>
                          <w:rPr>
                            <w:ins w:id="424" w:author="Federico Franceschini [2]" w:date="2024-09-17T15:14:00Z" w16du:dateUtc="2024-09-17T13:14:00Z"/>
                            <w:rFonts w:ascii="Arial" w:hAnsi="Arial" w:cs="Arial"/>
                            <w:iCs/>
                            <w:color w:val="000000"/>
                            <w:sz w:val="18"/>
                            <w:szCs w:val="18"/>
                            <w:lang w:val="en-US"/>
                          </w:rPr>
                        </w:pPr>
                        <w:ins w:id="425" w:author="Federico Franceschini [2]" w:date="2024-09-17T15:14:00Z" w16du:dateUtc="2024-09-17T13:14:00Z">
                          <w:r>
                            <w:rPr>
                              <w:rFonts w:ascii="Arial" w:hAnsi="Arial" w:cs="Arial"/>
                              <w:iCs/>
                              <w:color w:val="000000"/>
                              <w:sz w:val="18"/>
                              <w:szCs w:val="18"/>
                              <w:lang w:val="en-US"/>
                            </w:rPr>
                            <w:t>*</w:t>
                          </w:r>
                        </w:ins>
                        <w:ins w:id="426" w:author="Federico Franceschini [2]" w:date="2024-09-17T15:15:00Z" w16du:dateUtc="2024-09-17T13:15:00Z">
                          <w:r w:rsidRPr="00742F5C">
                            <w:rPr>
                              <w:rFonts w:ascii="Arial" w:hAnsi="Arial" w:cs="Arial"/>
                              <w:iCs/>
                              <w:color w:val="000000"/>
                              <w:sz w:val="18"/>
                              <w:szCs w:val="18"/>
                              <w:lang w:val="en-US"/>
                            </w:rPr>
                            <w:t>Leadership and governance in MNOs</w:t>
                          </w:r>
                        </w:ins>
                        <w:ins w:id="427" w:author="Federico Franceschini [2]" w:date="2024-09-17T15:14:00Z" w16du:dateUtc="2024-09-17T13:14:00Z">
                          <w:r>
                            <w:rPr>
                              <w:rFonts w:ascii="Arial" w:hAnsi="Arial" w:cs="Arial"/>
                              <w:sz w:val="18"/>
                              <w:szCs w:val="18"/>
                              <w:lang w:val="en-US"/>
                            </w:rPr>
                            <w:tab/>
                            <w:t>3 ECTS</w:t>
                          </w:r>
                        </w:ins>
                      </w:p>
                      <w:p w14:paraId="19BAAF3F" w14:textId="20728E31" w:rsidR="00742F5C" w:rsidRDefault="00742F5C" w:rsidP="00742F5C">
                        <w:pPr>
                          <w:pStyle w:val="Paragrafoelenco"/>
                          <w:tabs>
                            <w:tab w:val="left" w:pos="3686"/>
                          </w:tabs>
                          <w:ind w:left="0"/>
                          <w:rPr>
                            <w:ins w:id="428" w:author="Federico Franceschini [2]" w:date="2024-09-17T15:14:00Z" w16du:dateUtc="2024-09-17T13:14:00Z"/>
                            <w:rFonts w:ascii="Arial" w:hAnsi="Arial" w:cs="Arial"/>
                            <w:iCs/>
                            <w:color w:val="000000"/>
                            <w:sz w:val="18"/>
                            <w:szCs w:val="18"/>
                            <w:lang w:val="en-US"/>
                          </w:rPr>
                        </w:pPr>
                        <w:ins w:id="429" w:author="Federico Franceschini [2]" w:date="2024-09-17T15:14:00Z" w16du:dateUtc="2024-09-17T13:14:00Z">
                          <w:r>
                            <w:rPr>
                              <w:rFonts w:ascii="Arial" w:hAnsi="Arial" w:cs="Arial"/>
                              <w:iCs/>
                              <w:color w:val="000000"/>
                              <w:sz w:val="18"/>
                              <w:szCs w:val="18"/>
                              <w:lang w:val="en-US"/>
                            </w:rPr>
                            <w:t>*</w:t>
                          </w:r>
                        </w:ins>
                        <w:ins w:id="430" w:author="Federico Franceschini [2]" w:date="2024-09-17T15:15:00Z" w16du:dateUtc="2024-09-17T13:15:00Z">
                          <w:r w:rsidRPr="00742F5C">
                            <w:rPr>
                              <w:rFonts w:ascii="Arial" w:hAnsi="Arial" w:cs="Arial"/>
                              <w:iCs/>
                              <w:color w:val="000000"/>
                              <w:sz w:val="18"/>
                              <w:szCs w:val="18"/>
                              <w:lang w:val="en-US"/>
                            </w:rPr>
                            <w:t>International innovation</w:t>
                          </w:r>
                        </w:ins>
                        <w:ins w:id="431" w:author="Federico Franceschini [2]" w:date="2024-09-17T15:14:00Z" w16du:dateUtc="2024-09-17T13:14:00Z">
                          <w:r>
                            <w:rPr>
                              <w:rFonts w:ascii="Arial" w:hAnsi="Arial" w:cs="Arial"/>
                              <w:iCs/>
                              <w:color w:val="000000"/>
                              <w:sz w:val="18"/>
                              <w:szCs w:val="18"/>
                              <w:lang w:val="en-US"/>
                            </w:rPr>
                            <w:tab/>
                          </w:r>
                          <w:r>
                            <w:rPr>
                              <w:rFonts w:ascii="Arial" w:hAnsi="Arial" w:cs="Arial"/>
                              <w:sz w:val="18"/>
                              <w:szCs w:val="18"/>
                              <w:lang w:val="en-US"/>
                            </w:rPr>
                            <w:t>3 ECTS</w:t>
                          </w:r>
                        </w:ins>
                      </w:p>
                      <w:p w14:paraId="240C607F" w14:textId="295473D1" w:rsidR="00742F5C" w:rsidRDefault="00742F5C" w:rsidP="00742F5C">
                        <w:pPr>
                          <w:pStyle w:val="Paragrafoelenco"/>
                          <w:tabs>
                            <w:tab w:val="left" w:pos="3686"/>
                          </w:tabs>
                          <w:ind w:left="0"/>
                          <w:rPr>
                            <w:ins w:id="432" w:author="Federico Franceschini [2]" w:date="2024-09-17T15:14:00Z" w16du:dateUtc="2024-09-17T13:14:00Z"/>
                            <w:rFonts w:ascii="AlteHaasGrotesk" w:eastAsiaTheme="minorHAnsi" w:hAnsi="AlteHaasGrotesk" w:cs="AlteHaasGrotesk"/>
                            <w:sz w:val="18"/>
                            <w:szCs w:val="18"/>
                            <w:lang w:val="en-US" w:eastAsia="en-US"/>
                          </w:rPr>
                          <w:pPrChange w:id="433" w:author="Federico Franceschini [2]" w:date="2024-09-17T15:15:00Z" w16du:dateUtc="2024-09-17T13:15:00Z">
                            <w:pPr>
                              <w:pStyle w:val="Paragrafoelenco"/>
                              <w:tabs>
                                <w:tab w:val="left" w:pos="3828"/>
                              </w:tabs>
                              <w:ind w:left="0"/>
                            </w:pPr>
                          </w:pPrChange>
                        </w:pPr>
                        <w:ins w:id="434" w:author="Federico Franceschini [2]" w:date="2024-09-17T15:14:00Z" w16du:dateUtc="2024-09-17T13:14:00Z">
                          <w:r>
                            <w:rPr>
                              <w:rFonts w:ascii="Arial" w:hAnsi="Arial" w:cs="Arial"/>
                              <w:iCs/>
                              <w:color w:val="000000"/>
                              <w:sz w:val="18"/>
                              <w:szCs w:val="18"/>
                              <w:lang w:val="en-US"/>
                            </w:rPr>
                            <w:t>*</w:t>
                          </w:r>
                        </w:ins>
                        <w:proofErr w:type="spellStart"/>
                        <w:ins w:id="435" w:author="Federico Franceschini [2]" w:date="2024-09-17T15:16:00Z" w16du:dateUtc="2024-09-17T13:16:00Z">
                          <w:r w:rsidRPr="00742F5C">
                            <w:rPr>
                              <w:rFonts w:ascii="Arial" w:hAnsi="Arial" w:cs="Arial"/>
                              <w:iCs/>
                              <w:color w:val="000000"/>
                              <w:sz w:val="18"/>
                              <w:szCs w:val="18"/>
                              <w:lang w:val="en-US"/>
                            </w:rPr>
                            <w:t>Projet</w:t>
                          </w:r>
                          <w:proofErr w:type="spellEnd"/>
                          <w:r w:rsidRPr="00742F5C">
                            <w:rPr>
                              <w:rFonts w:ascii="Arial" w:hAnsi="Arial" w:cs="Arial"/>
                              <w:iCs/>
                              <w:color w:val="000000"/>
                              <w:sz w:val="18"/>
                              <w:szCs w:val="18"/>
                              <w:lang w:val="en-US"/>
                            </w:rPr>
                            <w:t xml:space="preserve"> de fin </w:t>
                          </w:r>
                          <w:proofErr w:type="spellStart"/>
                          <w:r w:rsidRPr="00742F5C">
                            <w:rPr>
                              <w:rFonts w:ascii="Arial" w:hAnsi="Arial" w:cs="Arial"/>
                              <w:iCs/>
                              <w:color w:val="000000"/>
                              <w:sz w:val="18"/>
                              <w:szCs w:val="18"/>
                              <w:lang w:val="en-US"/>
                            </w:rPr>
                            <w:t>d'études</w:t>
                          </w:r>
                          <w:proofErr w:type="spellEnd"/>
                          <w:r>
                            <w:rPr>
                              <w:rFonts w:ascii="Arial" w:hAnsi="Arial" w:cs="Arial"/>
                              <w:iCs/>
                              <w:color w:val="000000"/>
                              <w:sz w:val="18"/>
                              <w:szCs w:val="18"/>
                              <w:lang w:val="en-US"/>
                            </w:rPr>
                            <w:tab/>
                            <w:t>3 ECTS</w:t>
                          </w:r>
                        </w:ins>
                      </w:p>
                      <w:p w14:paraId="5ACD8A39" w14:textId="525FBC5F" w:rsidR="00EA4713" w:rsidRDefault="00EA4713" w:rsidP="00742F5C">
                        <w:pPr>
                          <w:pStyle w:val="Paragrafoelenco"/>
                          <w:tabs>
                            <w:tab w:val="left" w:pos="3686"/>
                          </w:tabs>
                          <w:ind w:left="0"/>
                          <w:rPr>
                            <w:ins w:id="436" w:author="Federico Franceschini [2]" w:date="2024-09-17T15:20:00Z" w16du:dateUtc="2024-09-17T13:20:00Z"/>
                            <w:rFonts w:ascii="Arial" w:hAnsi="Arial" w:cs="Arial"/>
                            <w:iCs/>
                            <w:color w:val="000000"/>
                            <w:sz w:val="18"/>
                            <w:szCs w:val="18"/>
                            <w:lang w:val="en-US"/>
                          </w:rPr>
                        </w:pPr>
                        <w:r>
                          <w:rPr>
                            <w:rFonts w:ascii="AlteHaasGrotesk" w:eastAsiaTheme="minorHAnsi" w:hAnsi="AlteHaasGrotesk" w:cs="AlteHaasGrotesk"/>
                            <w:sz w:val="18"/>
                            <w:szCs w:val="18"/>
                            <w:lang w:val="en-US" w:eastAsia="en-US"/>
                          </w:rPr>
                          <w:t>*</w:t>
                        </w:r>
                        <w:ins w:id="437" w:author="Federico Franceschini [2]" w:date="2024-09-17T15:16:00Z" w16du:dateUtc="2024-09-17T13:16:00Z">
                          <w:r w:rsidR="00742F5C" w:rsidRPr="00742F5C">
                            <w:rPr>
                              <w:rFonts w:ascii="Arial" w:hAnsi="Arial" w:cs="Arial"/>
                              <w:iCs/>
                              <w:color w:val="000000"/>
                              <w:sz w:val="18"/>
                              <w:szCs w:val="18"/>
                              <w:lang w:val="en-US"/>
                              <w:rPrChange w:id="438" w:author="Federico Franceschini [2]" w:date="2024-09-17T15:16:00Z" w16du:dateUtc="2024-09-17T13:16:00Z">
                                <w:rPr>
                                  <w:rFonts w:ascii="AlteHaasGrotesk" w:eastAsiaTheme="minorHAnsi" w:hAnsi="AlteHaasGrotesk" w:cs="AlteHaasGrotesk"/>
                                  <w:sz w:val="18"/>
                                  <w:szCs w:val="18"/>
                                  <w:lang w:val="en-US" w:eastAsia="en-US"/>
                                </w:rPr>
                              </w:rPrChange>
                            </w:rPr>
                            <w:t>International seminar</w:t>
                          </w:r>
                        </w:ins>
                        <w:del w:id="439" w:author="Federico Franceschini [2]" w:date="2024-09-17T15:16:00Z" w16du:dateUtc="2024-09-17T13:16:00Z">
                          <w:r w:rsidDel="00742F5C">
                            <w:rPr>
                              <w:rFonts w:ascii="AlteHaasGrotesk" w:eastAsiaTheme="minorHAnsi" w:hAnsi="AlteHaasGrotesk" w:cs="AlteHaasGrotesk"/>
                              <w:sz w:val="18"/>
                              <w:szCs w:val="18"/>
                              <w:lang w:val="en-US" w:eastAsia="en-US"/>
                            </w:rPr>
                            <w:delText xml:space="preserve">Two </w:delText>
                          </w:r>
                          <w:r w:rsidRPr="00A0534A" w:rsidDel="00742F5C">
                            <w:rPr>
                              <w:rFonts w:ascii="Arial" w:hAnsi="Arial" w:cs="Arial"/>
                              <w:iCs/>
                              <w:color w:val="000000"/>
                              <w:sz w:val="18"/>
                              <w:szCs w:val="18"/>
                              <w:lang w:val="en-US"/>
                            </w:rPr>
                            <w:delText>courses</w:delText>
                          </w:r>
                          <w:r w:rsidRPr="00233E04" w:rsidDel="00742F5C">
                            <w:rPr>
                              <w:rFonts w:ascii="AlteHaasGrotesk" w:eastAsiaTheme="minorHAnsi" w:hAnsi="AlteHaasGrotesk" w:cs="AlteHaasGrotesk"/>
                              <w:sz w:val="18"/>
                              <w:szCs w:val="18"/>
                              <w:lang w:val="en-US" w:eastAsia="en-US"/>
                            </w:rPr>
                            <w:delText xml:space="preserve"> during the International Week in January of each year</w:delText>
                          </w:r>
                        </w:del>
                        <w:ins w:id="440" w:author="Federico Franceschini [2]" w:date="2024-09-17T15:16:00Z" w16du:dateUtc="2024-09-17T13:16:00Z">
                          <w:r w:rsidR="00742F5C">
                            <w:rPr>
                              <w:rFonts w:ascii="AlteHaasGrotesk" w:eastAsiaTheme="minorHAnsi" w:hAnsi="AlteHaasGrotesk" w:cs="AlteHaasGrotesk"/>
                              <w:sz w:val="18"/>
                              <w:szCs w:val="18"/>
                              <w:lang w:val="en-US" w:eastAsia="en-US"/>
                            </w:rPr>
                            <w:tab/>
                          </w:r>
                        </w:ins>
                        <w:del w:id="441" w:author="Federico Franceschini [2]" w:date="2024-09-17T15:16:00Z" w16du:dateUtc="2024-09-17T13:16:00Z">
                          <w:r w:rsidDel="00742F5C">
                            <w:rPr>
                              <w:rFonts w:ascii="AlteHaasGrotesk" w:eastAsiaTheme="minorHAnsi" w:hAnsi="AlteHaasGrotesk" w:cs="AlteHaasGrotesk"/>
                              <w:sz w:val="18"/>
                              <w:szCs w:val="18"/>
                              <w:lang w:val="en-US" w:eastAsia="en-US"/>
                            </w:rPr>
                            <w:tab/>
                          </w:r>
                          <w:r w:rsidRPr="00742F5C" w:rsidDel="00742F5C">
                            <w:rPr>
                              <w:rFonts w:ascii="Arial" w:hAnsi="Arial" w:cs="Arial"/>
                              <w:iCs/>
                              <w:color w:val="000000"/>
                              <w:sz w:val="18"/>
                              <w:szCs w:val="18"/>
                              <w:lang w:val="en-US"/>
                              <w:rPrChange w:id="442" w:author="Federico Franceschini [2]" w:date="2024-09-17T15:16:00Z" w16du:dateUtc="2024-09-17T13:16:00Z">
                                <w:rPr>
                                  <w:rFonts w:ascii="AlteHaasGrotesk" w:eastAsiaTheme="minorHAnsi" w:hAnsi="AlteHaasGrotesk" w:cs="AlteHaasGrotesk"/>
                                  <w:sz w:val="18"/>
                                  <w:szCs w:val="18"/>
                                  <w:lang w:val="en-US" w:eastAsia="en-US"/>
                                </w:rPr>
                              </w:rPrChange>
                            </w:rPr>
                            <w:delText>6</w:delText>
                          </w:r>
                        </w:del>
                        <w:ins w:id="443" w:author="Federico Franceschini [2]" w:date="2024-09-17T15:16:00Z" w16du:dateUtc="2024-09-17T13:16:00Z">
                          <w:r w:rsidR="00742F5C">
                            <w:rPr>
                              <w:rFonts w:ascii="Arial" w:hAnsi="Arial" w:cs="Arial"/>
                              <w:iCs/>
                              <w:color w:val="000000"/>
                              <w:sz w:val="18"/>
                              <w:szCs w:val="18"/>
                              <w:lang w:val="en-US"/>
                            </w:rPr>
                            <w:t>2</w:t>
                          </w:r>
                        </w:ins>
                        <w:r w:rsidRPr="00742F5C">
                          <w:rPr>
                            <w:rFonts w:ascii="Arial" w:hAnsi="Arial" w:cs="Arial"/>
                            <w:iCs/>
                            <w:color w:val="000000"/>
                            <w:sz w:val="18"/>
                            <w:szCs w:val="18"/>
                            <w:lang w:val="en-US"/>
                            <w:rPrChange w:id="444" w:author="Federico Franceschini [2]" w:date="2024-09-17T15:16:00Z" w16du:dateUtc="2024-09-17T13:16:00Z">
                              <w:rPr>
                                <w:rFonts w:ascii="AlteHaasGrotesk" w:eastAsiaTheme="minorHAnsi" w:hAnsi="AlteHaasGrotesk" w:cs="AlteHaasGrotesk"/>
                                <w:sz w:val="18"/>
                                <w:szCs w:val="18"/>
                                <w:lang w:val="en-US" w:eastAsia="en-US"/>
                              </w:rPr>
                            </w:rPrChange>
                          </w:rPr>
                          <w:t xml:space="preserve"> ECTS</w:t>
                        </w:r>
                      </w:p>
                      <w:p w14:paraId="2E8EC743" w14:textId="4BD7F6B0" w:rsidR="00742F5C" w:rsidRDefault="00742F5C" w:rsidP="00742F5C">
                        <w:pPr>
                          <w:pStyle w:val="Paragrafoelenco"/>
                          <w:tabs>
                            <w:tab w:val="left" w:pos="3686"/>
                          </w:tabs>
                          <w:ind w:left="0"/>
                          <w:rPr>
                            <w:ins w:id="445" w:author="Federico Franceschini [2]" w:date="2024-09-17T15:20:00Z" w16du:dateUtc="2024-09-17T13:20:00Z"/>
                            <w:rFonts w:ascii="Arial" w:hAnsi="Arial" w:cs="Arial"/>
                            <w:iCs/>
                            <w:color w:val="000000"/>
                            <w:sz w:val="18"/>
                            <w:szCs w:val="18"/>
                            <w:lang w:val="en-US"/>
                          </w:rPr>
                        </w:pPr>
                        <w:ins w:id="446"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ab/>
                            <w:t>0 ECTS</w:t>
                          </w:r>
                        </w:ins>
                      </w:p>
                      <w:p w14:paraId="6F51F166" w14:textId="21DE7A94" w:rsidR="00742F5C" w:rsidRDefault="00742F5C" w:rsidP="00742F5C">
                        <w:pPr>
                          <w:pStyle w:val="Paragrafoelenco"/>
                          <w:tabs>
                            <w:tab w:val="left" w:pos="3686"/>
                          </w:tabs>
                          <w:ind w:left="0"/>
                          <w:rPr>
                            <w:ins w:id="447" w:author="Federico Franceschini [2]" w:date="2024-09-17T15:17:00Z" w16du:dateUtc="2024-09-17T13:17:00Z"/>
                            <w:rFonts w:ascii="Arial" w:hAnsi="Arial" w:cs="Arial"/>
                            <w:iCs/>
                            <w:color w:val="000000"/>
                            <w:sz w:val="18"/>
                            <w:szCs w:val="18"/>
                            <w:lang w:val="en-US"/>
                          </w:rPr>
                        </w:pPr>
                        <w:ins w:id="448"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 xml:space="preserve"> 2</w:t>
                          </w:r>
                          <w:r>
                            <w:rPr>
                              <w:rFonts w:ascii="Arial" w:hAnsi="Arial" w:cs="Arial"/>
                              <w:iCs/>
                              <w:color w:val="000000"/>
                              <w:sz w:val="18"/>
                              <w:szCs w:val="18"/>
                              <w:lang w:val="en-US"/>
                            </w:rPr>
                            <w:tab/>
                            <w:t>0 ECTS</w:t>
                          </w:r>
                        </w:ins>
                      </w:p>
                      <w:p w14:paraId="1A52AD9A" w14:textId="1374E1CD" w:rsidR="00742F5C" w:rsidRPr="00742F5C" w:rsidRDefault="00742F5C" w:rsidP="00742F5C">
                        <w:pPr>
                          <w:pStyle w:val="Paragrafoelenco"/>
                          <w:tabs>
                            <w:tab w:val="left" w:pos="3686"/>
                          </w:tabs>
                          <w:ind w:left="0"/>
                          <w:rPr>
                            <w:rFonts w:ascii="Arial" w:hAnsi="Arial" w:cs="Arial"/>
                            <w:iCs/>
                            <w:color w:val="000000"/>
                            <w:sz w:val="18"/>
                            <w:szCs w:val="18"/>
                            <w:lang w:val="en-US"/>
                            <w:rPrChange w:id="449" w:author="Federico Franceschini [2]" w:date="2024-09-17T15:16:00Z" w16du:dateUtc="2024-09-17T13:16:00Z">
                              <w:rPr>
                                <w:rFonts w:ascii="Arial" w:hAnsi="Arial" w:cs="Arial"/>
                                <w:b/>
                                <w:sz w:val="18"/>
                                <w:szCs w:val="18"/>
                                <w:lang w:val="en-US"/>
                              </w:rPr>
                            </w:rPrChange>
                          </w:rPr>
                          <w:pPrChange w:id="450" w:author="Federico Franceschini [2]" w:date="2024-09-17T15:16:00Z" w16du:dateUtc="2024-09-17T13:16:00Z">
                            <w:pPr>
                              <w:pStyle w:val="Paragrafoelenco"/>
                              <w:tabs>
                                <w:tab w:val="left" w:pos="3828"/>
                              </w:tabs>
                              <w:ind w:left="0"/>
                            </w:pPr>
                          </w:pPrChange>
                        </w:pPr>
                        <w:ins w:id="451" w:author="Federico Franceschini [2]" w:date="2024-09-17T15:17:00Z" w16du:dateUtc="2024-09-17T13:17:00Z">
                          <w:r>
                            <w:rPr>
                              <w:rFonts w:ascii="Arial" w:hAnsi="Arial" w:cs="Arial"/>
                              <w:iCs/>
                              <w:color w:val="000000"/>
                              <w:sz w:val="18"/>
                              <w:szCs w:val="18"/>
                              <w:lang w:val="en-US"/>
                            </w:rPr>
                            <w:t>*</w:t>
                          </w:r>
                          <w:r w:rsidRPr="00742F5C">
                            <w:rPr>
                              <w:rFonts w:ascii="Arial" w:hAnsi="Arial" w:cs="Arial"/>
                              <w:iCs/>
                              <w:color w:val="000000"/>
                              <w:sz w:val="18"/>
                              <w:szCs w:val="18"/>
                              <w:lang w:val="en-US"/>
                            </w:rPr>
                            <w:t>Thesis (75%) and defense (25%)</w:t>
                          </w:r>
                        </w:ins>
                        <w:ins w:id="452" w:author="Federico Franceschini [2]" w:date="2024-09-17T15:18:00Z" w16du:dateUtc="2024-09-17T13:18:00Z">
                          <w:r>
                            <w:rPr>
                              <w:rFonts w:ascii="Arial" w:hAnsi="Arial" w:cs="Arial"/>
                              <w:iCs/>
                              <w:color w:val="000000"/>
                              <w:sz w:val="18"/>
                              <w:szCs w:val="18"/>
                              <w:lang w:val="en-US"/>
                            </w:rPr>
                            <w:tab/>
                            <w:t>8 ECTS</w:t>
                          </w:r>
                        </w:ins>
                      </w:p>
                      <w:p w14:paraId="1A3CA0EC" w14:textId="56D48293" w:rsidR="00EA4713" w:rsidRPr="00742F5C" w:rsidRDefault="00EA4713" w:rsidP="00742F5C">
                        <w:pPr>
                          <w:tabs>
                            <w:tab w:val="left" w:pos="3686"/>
                          </w:tabs>
                          <w:rPr>
                            <w:rFonts w:ascii="Arial" w:hAnsi="Arial" w:cs="Arial"/>
                            <w:iCs/>
                            <w:color w:val="000000"/>
                            <w:sz w:val="18"/>
                            <w:szCs w:val="18"/>
                            <w:lang w:val="en-US"/>
                            <w:rPrChange w:id="453" w:author="Federico Franceschini [2]" w:date="2024-09-17T15:18:00Z" w16du:dateUtc="2024-09-17T13:18:00Z">
                              <w:rPr>
                                <w:rFonts w:ascii="Arial" w:hAnsi="Arial" w:cs="Arial"/>
                                <w:sz w:val="18"/>
                                <w:szCs w:val="18"/>
                                <w:lang w:val="en-US"/>
                              </w:rPr>
                            </w:rPrChange>
                          </w:rPr>
                          <w:pPrChange w:id="454" w:author="Federico Franceschini [2]" w:date="2024-09-17T15:18:00Z" w16du:dateUtc="2024-09-17T13:18:00Z">
                            <w:pPr>
                              <w:tabs>
                                <w:tab w:val="left" w:pos="3828"/>
                              </w:tabs>
                            </w:pPr>
                          </w:pPrChange>
                        </w:pPr>
                        <w:r w:rsidRPr="00A0534A">
                          <w:rPr>
                            <w:rFonts w:ascii="Arial" w:hAnsi="Arial" w:cs="Arial"/>
                            <w:sz w:val="18"/>
                            <w:szCs w:val="18"/>
                            <w:lang w:val="en-US"/>
                          </w:rPr>
                          <w:t>*</w:t>
                        </w:r>
                        <w:del w:id="455" w:author="Federico Franceschini [2]" w:date="2024-09-17T15:19:00Z" w16du:dateUtc="2024-09-17T13:19:00Z">
                          <w:r w:rsidRPr="00742F5C" w:rsidDel="00742F5C">
                            <w:rPr>
                              <w:rFonts w:ascii="Arial" w:hAnsi="Arial" w:cs="Arial"/>
                              <w:iCs/>
                              <w:color w:val="000000"/>
                              <w:sz w:val="18"/>
                              <w:szCs w:val="18"/>
                              <w:lang w:val="en-US"/>
                              <w:rPrChange w:id="456" w:author="Federico Franceschini [2]" w:date="2024-09-17T15:18:00Z" w16du:dateUtc="2024-09-17T13:18:00Z">
                                <w:rPr>
                                  <w:rFonts w:ascii="Arial" w:hAnsi="Arial" w:cs="Arial"/>
                                  <w:sz w:val="18"/>
                                  <w:szCs w:val="18"/>
                                  <w:lang w:val="en-US"/>
                                </w:rPr>
                              </w:rPrChange>
                            </w:rPr>
                            <w:delText>3-</w:delText>
                          </w:r>
                        </w:del>
                        <w:r w:rsidRPr="00742F5C">
                          <w:rPr>
                            <w:rFonts w:ascii="Arial" w:hAnsi="Arial" w:cs="Arial"/>
                            <w:iCs/>
                            <w:color w:val="000000"/>
                            <w:sz w:val="18"/>
                            <w:szCs w:val="18"/>
                            <w:lang w:val="en-US"/>
                            <w:rPrChange w:id="457" w:author="Federico Franceschini [2]" w:date="2024-09-17T15:18:00Z" w16du:dateUtc="2024-09-17T13:18:00Z">
                              <w:rPr>
                                <w:rFonts w:ascii="Arial" w:hAnsi="Arial" w:cs="Arial"/>
                                <w:sz w:val="18"/>
                                <w:szCs w:val="18"/>
                                <w:lang w:val="en-US"/>
                              </w:rPr>
                            </w:rPrChange>
                          </w:rPr>
                          <w:t xml:space="preserve">6 </w:t>
                        </w:r>
                        <w:r w:rsidRPr="00742F5C">
                          <w:rPr>
                            <w:rFonts w:ascii="Arial" w:hAnsi="Arial" w:cs="Arial"/>
                            <w:iCs/>
                            <w:color w:val="000000"/>
                            <w:sz w:val="18"/>
                            <w:szCs w:val="18"/>
                            <w:lang w:val="en-US"/>
                            <w:rPrChange w:id="458" w:author="Federico Franceschini [2]" w:date="2024-09-17T15:18:00Z" w16du:dateUtc="2024-09-17T13:18:00Z">
                              <w:rPr>
                                <w:rFonts w:ascii="AlteHaasGrotesk" w:eastAsiaTheme="minorHAnsi" w:hAnsi="AlteHaasGrotesk" w:cs="AlteHaasGrotesk"/>
                                <w:sz w:val="18"/>
                                <w:szCs w:val="18"/>
                                <w:lang w:val="en-US" w:eastAsia="en-US"/>
                              </w:rPr>
                            </w:rPrChange>
                          </w:rPr>
                          <w:t>months internship</w:t>
                        </w:r>
                        <w:del w:id="459" w:author="Federico Franceschini [2]" w:date="2024-09-17T15:18:00Z" w16du:dateUtc="2024-09-17T13:18:00Z">
                          <w:r w:rsidRPr="00E11726" w:rsidDel="00742F5C">
                            <w:rPr>
                              <w:rFonts w:ascii="AlteHaasGrotesk" w:eastAsiaTheme="minorHAnsi" w:hAnsi="AlteHaasGrotesk" w:cs="AlteHaasGrotesk"/>
                              <w:sz w:val="18"/>
                              <w:szCs w:val="18"/>
                              <w:lang w:val="en-US" w:eastAsia="en-US"/>
                            </w:rPr>
                            <w:delText xml:space="preserve"> with an international management mission in France or abroad</w:delText>
                          </w:r>
                          <w:r w:rsidRPr="00A0534A" w:rsidDel="00742F5C">
                            <w:rPr>
                              <w:rFonts w:ascii="Arial" w:hAnsi="Arial" w:cs="Arial"/>
                              <w:sz w:val="18"/>
                              <w:szCs w:val="18"/>
                              <w:lang w:val="en-GB"/>
                            </w:rPr>
                            <w:delText xml:space="preserve"> </w:delText>
                          </w:r>
                          <w:r w:rsidDel="00742F5C">
                            <w:rPr>
                              <w:rFonts w:ascii="Arial" w:hAnsi="Arial" w:cs="Arial"/>
                              <w:sz w:val="18"/>
                              <w:szCs w:val="18"/>
                              <w:lang w:val="en-GB"/>
                            </w:rPr>
                            <w:delText xml:space="preserve">and </w:delText>
                          </w:r>
                          <w:r w:rsidRPr="00A0534A" w:rsidDel="00742F5C">
                            <w:rPr>
                              <w:rFonts w:ascii="AlteHaasGrotesk" w:eastAsiaTheme="minorHAnsi" w:hAnsi="AlteHaasGrotesk" w:cs="AlteHaasGrotesk"/>
                              <w:sz w:val="18"/>
                              <w:szCs w:val="18"/>
                              <w:lang w:val="en-US" w:eastAsia="en-US"/>
                            </w:rPr>
                            <w:delText>Master Thesis and defense (Dissertation) **</w:delText>
                          </w:r>
                          <w:r w:rsidRPr="00A0534A" w:rsidDel="00742F5C">
                            <w:rPr>
                              <w:rFonts w:ascii="AlteHaasGrotesk" w:eastAsiaTheme="minorHAnsi" w:hAnsi="AlteHaasGrotesk" w:cs="AlteHaasGrotesk"/>
                              <w:sz w:val="18"/>
                              <w:szCs w:val="18"/>
                              <w:lang w:val="en-US" w:eastAsia="en-US"/>
                            </w:rPr>
                            <w:tab/>
                          </w:r>
                        </w:del>
                        <w:ins w:id="460" w:author="Federico Franceschini [2]" w:date="2024-09-17T15:18:00Z" w16du:dateUtc="2024-09-17T13:18:00Z">
                          <w:r w:rsidR="00742F5C">
                            <w:rPr>
                              <w:rFonts w:ascii="AlteHaasGrotesk" w:eastAsiaTheme="minorHAnsi" w:hAnsi="AlteHaasGrotesk" w:cs="AlteHaasGrotesk"/>
                              <w:sz w:val="18"/>
                              <w:szCs w:val="18"/>
                              <w:lang w:val="en-US" w:eastAsia="en-US"/>
                            </w:rPr>
                            <w:tab/>
                          </w:r>
                          <w:r w:rsidR="00742F5C" w:rsidRPr="00742F5C">
                            <w:rPr>
                              <w:rFonts w:ascii="Arial" w:hAnsi="Arial" w:cs="Arial"/>
                              <w:iCs/>
                              <w:color w:val="000000"/>
                              <w:sz w:val="18"/>
                              <w:szCs w:val="18"/>
                              <w:lang w:val="en-US"/>
                              <w:rPrChange w:id="461" w:author="Federico Franceschini [2]" w:date="2024-09-17T15:18:00Z" w16du:dateUtc="2024-09-17T13:18:00Z">
                                <w:rPr>
                                  <w:rFonts w:ascii="AlteHaasGrotesk" w:eastAsiaTheme="minorHAnsi" w:hAnsi="AlteHaasGrotesk" w:cs="AlteHaasGrotesk"/>
                                  <w:sz w:val="18"/>
                                  <w:szCs w:val="18"/>
                                  <w:lang w:val="en-US" w:eastAsia="en-US"/>
                                </w:rPr>
                              </w:rPrChange>
                            </w:rPr>
                            <w:t>2</w:t>
                          </w:r>
                        </w:ins>
                        <w:del w:id="462" w:author="Federico Franceschini [2]" w:date="2024-09-17T15:18:00Z" w16du:dateUtc="2024-09-17T13:18:00Z">
                          <w:r w:rsidRPr="00742F5C" w:rsidDel="00742F5C">
                            <w:rPr>
                              <w:rFonts w:ascii="Arial" w:hAnsi="Arial" w:cs="Arial"/>
                              <w:iCs/>
                              <w:color w:val="000000"/>
                              <w:sz w:val="18"/>
                              <w:szCs w:val="18"/>
                              <w:lang w:val="en-US"/>
                              <w:rPrChange w:id="463" w:author="Federico Franceschini [2]" w:date="2024-09-17T15:18:00Z" w16du:dateUtc="2024-09-17T13:18:00Z">
                                <w:rPr>
                                  <w:rFonts w:ascii="AlteHaasGrotesk" w:eastAsiaTheme="minorHAnsi" w:hAnsi="AlteHaasGrotesk" w:cs="AlteHaasGrotesk"/>
                                  <w:sz w:val="18"/>
                                  <w:szCs w:val="18"/>
                                  <w:lang w:val="en-US" w:eastAsia="en-US"/>
                                </w:rPr>
                              </w:rPrChange>
                            </w:rPr>
                            <w:delText>24 E</w:delText>
                          </w:r>
                        </w:del>
                        <w:ins w:id="464" w:author="Federico Franceschini [2]" w:date="2024-09-17T15:18:00Z" w16du:dateUtc="2024-09-17T13:18:00Z">
                          <w:r w:rsidR="00742F5C" w:rsidRPr="00742F5C">
                            <w:rPr>
                              <w:rFonts w:ascii="Arial" w:hAnsi="Arial" w:cs="Arial"/>
                              <w:iCs/>
                              <w:color w:val="000000"/>
                              <w:sz w:val="18"/>
                              <w:szCs w:val="18"/>
                              <w:lang w:val="en-US"/>
                              <w:rPrChange w:id="465" w:author="Federico Franceschini [2]" w:date="2024-09-17T15:18:00Z" w16du:dateUtc="2024-09-17T13:18:00Z">
                                <w:rPr>
                                  <w:rFonts w:ascii="AlteHaasGrotesk" w:eastAsiaTheme="minorHAnsi" w:hAnsi="AlteHaasGrotesk" w:cs="AlteHaasGrotesk"/>
                                  <w:sz w:val="18"/>
                                  <w:szCs w:val="18"/>
                                  <w:lang w:val="en-US" w:eastAsia="en-US"/>
                                </w:rPr>
                              </w:rPrChange>
                            </w:rPr>
                            <w:t xml:space="preserve"> E</w:t>
                          </w:r>
                        </w:ins>
                        <w:r w:rsidRPr="00742F5C">
                          <w:rPr>
                            <w:rFonts w:ascii="Arial" w:hAnsi="Arial" w:cs="Arial"/>
                            <w:iCs/>
                            <w:color w:val="000000"/>
                            <w:sz w:val="18"/>
                            <w:szCs w:val="18"/>
                            <w:lang w:val="en-US"/>
                            <w:rPrChange w:id="466" w:author="Federico Franceschini [2]" w:date="2024-09-17T15:18:00Z" w16du:dateUtc="2024-09-17T13:18:00Z">
                              <w:rPr>
                                <w:rFonts w:ascii="AlteHaasGrotesk" w:eastAsiaTheme="minorHAnsi" w:hAnsi="AlteHaasGrotesk" w:cs="AlteHaasGrotesk"/>
                                <w:sz w:val="18"/>
                                <w:szCs w:val="18"/>
                                <w:lang w:val="en-US" w:eastAsia="en-US"/>
                              </w:rPr>
                            </w:rPrChange>
                          </w:rPr>
                          <w:t>CTS</w:t>
                        </w:r>
                      </w:p>
                    </w:txbxContent>
                  </v:textbox>
                </v:rect>
              </v:group>
            </w:pict>
          </mc:Fallback>
        </mc:AlternateContent>
      </w:r>
      <w:r w:rsidR="00A01AA1">
        <w:rPr>
          <w:rFonts w:ascii="Arial" w:eastAsia="Times New Roman" w:hAnsi="Arial" w:cs="Arial"/>
          <w:b/>
          <w:bCs/>
          <w:noProof/>
          <w:sz w:val="22"/>
        </w:rPr>
        <mc:AlternateContent>
          <mc:Choice Requires="wpg">
            <w:drawing>
              <wp:anchor distT="0" distB="0" distL="114300" distR="114300" simplePos="0" relativeHeight="251664384" behindDoc="0" locked="0" layoutInCell="1" allowOverlap="1" wp14:anchorId="1428ACD8" wp14:editId="4CD03034">
                <wp:simplePos x="0" y="0"/>
                <wp:positionH relativeFrom="column">
                  <wp:posOffset>-68552</wp:posOffset>
                </wp:positionH>
                <wp:positionV relativeFrom="paragraph">
                  <wp:posOffset>441850</wp:posOffset>
                </wp:positionV>
                <wp:extent cx="3258820" cy="3411109"/>
                <wp:effectExtent l="0" t="0" r="17780" b="18415"/>
                <wp:wrapNone/>
                <wp:docPr id="28" name="Gruppo 28"/>
                <wp:cNvGraphicFramePr/>
                <a:graphic xmlns:a="http://schemas.openxmlformats.org/drawingml/2006/main">
                  <a:graphicData uri="http://schemas.microsoft.com/office/word/2010/wordprocessingGroup">
                    <wpg:wgp>
                      <wpg:cNvGrpSpPr/>
                      <wpg:grpSpPr>
                        <a:xfrm>
                          <a:off x="0" y="0"/>
                          <a:ext cx="3258820" cy="3411109"/>
                          <a:chOff x="31747" y="0"/>
                          <a:chExt cx="3258820" cy="2733083"/>
                        </a:xfrm>
                      </wpg:grpSpPr>
                      <wps:wsp>
                        <wps:cNvPr id="10" name="AutoShape 40"/>
                        <wps:cNvSpPr>
                          <a:spLocks noChangeArrowheads="1"/>
                        </wps:cNvSpPr>
                        <wps:spPr bwMode="auto">
                          <a:xfrm>
                            <a:off x="31750" y="0"/>
                            <a:ext cx="3199460" cy="392052"/>
                          </a:xfrm>
                          <a:prstGeom prst="horizontalScroll">
                            <a:avLst>
                              <a:gd name="adj" fmla="val 12500"/>
                            </a:avLst>
                          </a:prstGeom>
                          <a:solidFill>
                            <a:srgbClr val="FFFFFF"/>
                          </a:solidFill>
                          <a:ln w="9525">
                            <a:solidFill>
                              <a:srgbClr val="000000"/>
                            </a:solidFill>
                            <a:round/>
                            <a:headEnd/>
                            <a:tailEnd/>
                          </a:ln>
                        </wps:spPr>
                        <wps:txbx>
                          <w:txbxContent>
                            <w:p w14:paraId="1AAD1DA4" w14:textId="1971DC67" w:rsidR="00E70FE7" w:rsidRPr="00A0534A" w:rsidRDefault="0006414C" w:rsidP="000176FD">
                              <w:pPr>
                                <w:tabs>
                                  <w:tab w:val="left" w:pos="3686"/>
                                </w:tabs>
                                <w:rPr>
                                  <w:sz w:val="20"/>
                                  <w:lang w:val="en-US"/>
                                </w:rPr>
                              </w:pPr>
                              <w:r>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Pr>
                                  <w:rFonts w:ascii="Arial" w:eastAsia="Times New Roman" w:hAnsi="Arial" w:cs="Arial"/>
                                  <w:b/>
                                  <w:bCs/>
                                  <w:sz w:val="20"/>
                                  <w:lang w:val="en-US" w:eastAsia="de-DE"/>
                                </w:rPr>
                                <w:t xml:space="preserve"> </w:t>
                              </w:r>
                              <w:r w:rsidR="00E70FE7" w:rsidRPr="00A0534A">
                                <w:rPr>
                                  <w:rFonts w:ascii="Arial" w:eastAsia="Times New Roman" w:hAnsi="Arial" w:cs="Arial"/>
                                  <w:b/>
                                  <w:bCs/>
                                  <w:sz w:val="20"/>
                                  <w:lang w:val="en-US" w:eastAsia="de-DE"/>
                                </w:rPr>
                                <w:t>year: University of Pavia</w:t>
                              </w:r>
                              <w:r w:rsidR="00E70FE7" w:rsidRPr="00A0534A">
                                <w:rPr>
                                  <w:rFonts w:ascii="Arial" w:eastAsia="Times New Roman" w:hAnsi="Arial" w:cs="Arial"/>
                                  <w:bCs/>
                                  <w:sz w:val="20"/>
                                  <w:lang w:val="en-US" w:eastAsia="de-DE"/>
                                </w:rPr>
                                <w:tab/>
                              </w:r>
                              <w:del w:id="351" w:author="Federico Franceschini" w:date="2022-12-22T22:13:00Z">
                                <w:r w:rsidR="00E70FE7" w:rsidRPr="00A0534A" w:rsidDel="00EB4E71">
                                  <w:rPr>
                                    <w:rFonts w:ascii="Arial" w:eastAsia="Times New Roman" w:hAnsi="Arial" w:cs="Arial"/>
                                    <w:b/>
                                    <w:bCs/>
                                    <w:sz w:val="20"/>
                                    <w:lang w:val="en-US" w:eastAsia="de-DE"/>
                                  </w:rPr>
                                  <w:delText xml:space="preserve">60 </w:delText>
                                </w:r>
                              </w:del>
                              <w:ins w:id="352" w:author="Federico Franceschini" w:date="2022-12-22T22:13:00Z">
                                <w:r w:rsidR="00EB4E71">
                                  <w:rPr>
                                    <w:rFonts w:ascii="Arial" w:eastAsia="Times New Roman" w:hAnsi="Arial" w:cs="Arial"/>
                                    <w:b/>
                                    <w:bCs/>
                                    <w:sz w:val="20"/>
                                    <w:lang w:val="en-US" w:eastAsia="de-DE"/>
                                  </w:rPr>
                                  <w:t>6</w:t>
                                </w:r>
                              </w:ins>
                              <w:ins w:id="353" w:author="Federico Franceschini" w:date="2022-12-22T22:59:00Z">
                                <w:r w:rsidR="0015316D">
                                  <w:rPr>
                                    <w:rFonts w:ascii="Arial" w:eastAsia="Times New Roman" w:hAnsi="Arial" w:cs="Arial"/>
                                    <w:b/>
                                    <w:bCs/>
                                    <w:sz w:val="20"/>
                                    <w:lang w:val="en-US" w:eastAsia="de-DE"/>
                                  </w:rPr>
                                  <w:t>0</w:t>
                                </w:r>
                              </w:ins>
                              <w:ins w:id="354" w:author="Federico Franceschini" w:date="2022-12-22T22:13:00Z">
                                <w:r w:rsidR="00EB4E71" w:rsidRPr="00A0534A">
                                  <w:rPr>
                                    <w:rFonts w:ascii="Arial" w:eastAsia="Times New Roman" w:hAnsi="Arial" w:cs="Arial"/>
                                    <w:b/>
                                    <w:bCs/>
                                    <w:sz w:val="20"/>
                                    <w:lang w:val="en-US" w:eastAsia="de-DE"/>
                                  </w:rPr>
                                  <w:t xml:space="preserve"> </w:t>
                                </w:r>
                              </w:ins>
                              <w:r w:rsidR="00E70FE7" w:rsidRPr="00A0534A">
                                <w:rPr>
                                  <w:rFonts w:ascii="Arial" w:eastAsia="Times New Roman" w:hAnsi="Arial" w:cs="Arial"/>
                                  <w:b/>
                                  <w:bCs/>
                                  <w:sz w:val="20"/>
                                  <w:lang w:val="en-US" w:eastAsia="de-DE"/>
                                </w:rPr>
                                <w:t>ECTS</w:t>
                              </w:r>
                            </w:p>
                          </w:txbxContent>
                        </wps:txbx>
                        <wps:bodyPr rot="0" vert="horz" wrap="square" lIns="91440" tIns="45720" rIns="91440" bIns="45720" anchor="t" anchorCtr="0" upright="1">
                          <a:noAutofit/>
                        </wps:bodyPr>
                      </wps:wsp>
                      <wps:wsp>
                        <wps:cNvPr id="8" name="Rectangle 45"/>
                        <wps:cNvSpPr>
                          <a:spLocks noChangeArrowheads="1"/>
                        </wps:cNvSpPr>
                        <wps:spPr bwMode="auto">
                          <a:xfrm>
                            <a:off x="31747" y="463550"/>
                            <a:ext cx="3258820" cy="2269533"/>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983CC" w14:textId="0D8A5A59" w:rsidR="00E70FE7" w:rsidRPr="00A0534A" w:rsidRDefault="00E70FE7" w:rsidP="00A0534A">
                              <w:pPr>
                                <w:jc w:val="both"/>
                                <w:rPr>
                                  <w:rFonts w:ascii="Arial" w:hAnsi="Arial" w:cs="Arial"/>
                                  <w:b/>
                                  <w:sz w:val="18"/>
                                  <w:szCs w:val="18"/>
                                  <w:lang w:val="en-US"/>
                                </w:rPr>
                              </w:pPr>
                              <w:r w:rsidRPr="00A0534A">
                                <w:rPr>
                                  <w:rFonts w:ascii="Arial" w:hAnsi="Arial" w:cs="Arial"/>
                                  <w:b/>
                                  <w:sz w:val="18"/>
                                  <w:szCs w:val="18"/>
                                  <w:lang w:val="en-US"/>
                                </w:rPr>
                                <w:t xml:space="preserve">Students must acquire </w:t>
                              </w:r>
                              <w:del w:id="355" w:author="Federico Franceschini" w:date="2022-12-22T22:14:00Z">
                                <w:r w:rsidRPr="00A0534A" w:rsidDel="00EB4E71">
                                  <w:rPr>
                                    <w:rFonts w:ascii="Arial" w:hAnsi="Arial" w:cs="Arial"/>
                                    <w:b/>
                                    <w:sz w:val="18"/>
                                    <w:szCs w:val="18"/>
                                    <w:lang w:val="en-US"/>
                                  </w:rPr>
                                  <w:delText xml:space="preserve">60 </w:delText>
                                </w:r>
                              </w:del>
                              <w:ins w:id="356" w:author="Federico Franceschini" w:date="2022-12-22T22:14:00Z">
                                <w:r w:rsidR="00EB4E71">
                                  <w:rPr>
                                    <w:rFonts w:ascii="Arial" w:hAnsi="Arial" w:cs="Arial"/>
                                    <w:b/>
                                    <w:sz w:val="18"/>
                                    <w:szCs w:val="18"/>
                                    <w:lang w:val="en-US"/>
                                  </w:rPr>
                                  <w:t>6</w:t>
                                </w:r>
                              </w:ins>
                              <w:ins w:id="357" w:author="Federico Franceschini" w:date="2022-12-22T22:59:00Z">
                                <w:r w:rsidR="0015316D">
                                  <w:rPr>
                                    <w:rFonts w:ascii="Arial" w:hAnsi="Arial" w:cs="Arial"/>
                                    <w:b/>
                                    <w:sz w:val="18"/>
                                    <w:szCs w:val="18"/>
                                    <w:lang w:val="en-US"/>
                                  </w:rPr>
                                  <w:t>0</w:t>
                                </w:r>
                              </w:ins>
                              <w:ins w:id="358" w:author="Federico Franceschini" w:date="2022-12-22T22:14:00Z">
                                <w:r w:rsidR="00EB4E71" w:rsidRPr="00A0534A">
                                  <w:rPr>
                                    <w:rFonts w:ascii="Arial" w:hAnsi="Arial" w:cs="Arial"/>
                                    <w:b/>
                                    <w:sz w:val="18"/>
                                    <w:szCs w:val="18"/>
                                    <w:lang w:val="en-US"/>
                                  </w:rPr>
                                  <w:t xml:space="preserve"> </w:t>
                                </w:r>
                              </w:ins>
                              <w:r w:rsidRPr="00A0534A">
                                <w:rPr>
                                  <w:rFonts w:ascii="Arial" w:hAnsi="Arial" w:cs="Arial"/>
                                  <w:b/>
                                  <w:sz w:val="18"/>
                                  <w:szCs w:val="18"/>
                                  <w:lang w:val="en-US"/>
                                </w:rPr>
                                <w:t>ECTS according to MIBE study plan</w:t>
                              </w:r>
                            </w:p>
                            <w:p w14:paraId="1FE21F6C" w14:textId="77777777" w:rsidR="00E70FE7" w:rsidRPr="00A0534A" w:rsidRDefault="00E70FE7" w:rsidP="00CE3F7F">
                              <w:pPr>
                                <w:rPr>
                                  <w:rFonts w:ascii="Arial" w:hAnsi="Arial" w:cs="Arial"/>
                                  <w:b/>
                                  <w:sz w:val="18"/>
                                  <w:szCs w:val="18"/>
                                  <w:lang w:val="en-US"/>
                                </w:rPr>
                              </w:pPr>
                            </w:p>
                            <w:p w14:paraId="40DC44CE" w14:textId="15BB5A9E" w:rsidR="00E70FE7" w:rsidRPr="00A0534A" w:rsidRDefault="00E70FE7" w:rsidP="00165656">
                              <w:pPr>
                                <w:tabs>
                                  <w:tab w:val="left" w:pos="3969"/>
                                </w:tabs>
                                <w:rPr>
                                  <w:rFonts w:ascii="Arial" w:hAnsi="Arial" w:cs="Arial"/>
                                  <w:b/>
                                  <w:sz w:val="18"/>
                                  <w:szCs w:val="18"/>
                                  <w:lang w:val="en-US"/>
                                </w:rPr>
                              </w:pPr>
                              <w:r>
                                <w:rPr>
                                  <w:rFonts w:ascii="Arial" w:hAnsi="Arial" w:cs="Arial"/>
                                  <w:b/>
                                  <w:sz w:val="18"/>
                                  <w:szCs w:val="18"/>
                                  <w:lang w:val="en-US"/>
                                </w:rPr>
                                <w:t>3</w:t>
                              </w:r>
                              <w:r w:rsidRPr="00A0534A">
                                <w:rPr>
                                  <w:rFonts w:ascii="Arial" w:hAnsi="Arial" w:cs="Arial"/>
                                  <w:b/>
                                  <w:sz w:val="18"/>
                                  <w:szCs w:val="18"/>
                                  <w:vertAlign w:val="superscript"/>
                                  <w:lang w:val="en-US"/>
                                </w:rPr>
                                <w:t>rd</w:t>
                              </w:r>
                              <w:r>
                                <w:rPr>
                                  <w:rFonts w:ascii="Arial" w:hAnsi="Arial" w:cs="Arial"/>
                                  <w:b/>
                                  <w:sz w:val="18"/>
                                  <w:szCs w:val="18"/>
                                  <w:lang w:val="en-US"/>
                                </w:rPr>
                                <w:t xml:space="preserve"> </w:t>
                              </w:r>
                              <w:r w:rsidRPr="00A0534A">
                                <w:rPr>
                                  <w:rFonts w:ascii="Arial" w:hAnsi="Arial" w:cs="Arial"/>
                                  <w:b/>
                                  <w:sz w:val="18"/>
                                  <w:szCs w:val="18"/>
                                  <w:lang w:val="en-US"/>
                                </w:rPr>
                                <w:t>term:</w:t>
                              </w:r>
                              <w:r w:rsidR="00165656">
                                <w:rPr>
                                  <w:rFonts w:ascii="Arial" w:hAnsi="Arial" w:cs="Arial"/>
                                  <w:b/>
                                  <w:sz w:val="18"/>
                                  <w:szCs w:val="18"/>
                                  <w:lang w:val="en-US"/>
                                </w:rPr>
                                <w:tab/>
                              </w:r>
                              <w:del w:id="359" w:author="Federico Franceschini" w:date="2022-12-22T22:58:00Z">
                                <w:r w:rsidR="00A228DB" w:rsidDel="0015316D">
                                  <w:rPr>
                                    <w:rFonts w:ascii="Arial" w:hAnsi="Arial" w:cs="Arial"/>
                                    <w:b/>
                                    <w:sz w:val="18"/>
                                    <w:szCs w:val="18"/>
                                    <w:lang w:val="en-US"/>
                                  </w:rPr>
                                  <w:delText>24</w:delText>
                                </w:r>
                                <w:r w:rsidR="00165656" w:rsidDel="0015316D">
                                  <w:rPr>
                                    <w:rFonts w:ascii="Arial" w:hAnsi="Arial" w:cs="Arial"/>
                                    <w:b/>
                                    <w:sz w:val="18"/>
                                    <w:szCs w:val="18"/>
                                    <w:lang w:val="en-US"/>
                                  </w:rPr>
                                  <w:delText xml:space="preserve"> </w:delText>
                                </w:r>
                              </w:del>
                              <w:ins w:id="360" w:author="Federico Franceschini" w:date="2022-12-22T22:58:00Z">
                                <w:r w:rsidR="0015316D">
                                  <w:rPr>
                                    <w:rFonts w:ascii="Arial" w:hAnsi="Arial" w:cs="Arial"/>
                                    <w:b/>
                                    <w:sz w:val="18"/>
                                    <w:szCs w:val="18"/>
                                    <w:lang w:val="en-US"/>
                                  </w:rPr>
                                  <w:t xml:space="preserve">18 </w:t>
                                </w:r>
                              </w:ins>
                              <w:r w:rsidR="00165656">
                                <w:rPr>
                                  <w:rFonts w:ascii="Arial" w:hAnsi="Arial" w:cs="Arial"/>
                                  <w:b/>
                                  <w:sz w:val="18"/>
                                  <w:szCs w:val="18"/>
                                  <w:lang w:val="en-US"/>
                                </w:rPr>
                                <w:t>ECTS</w:t>
                              </w:r>
                            </w:p>
                            <w:p w14:paraId="5D48731E" w14:textId="50146664" w:rsidR="00E70FE7" w:rsidRPr="00A0534A" w:rsidRDefault="00E70FE7" w:rsidP="00E70FE7">
                              <w:pPr>
                                <w:tabs>
                                  <w:tab w:val="left" w:pos="3969"/>
                                </w:tabs>
                                <w:rPr>
                                  <w:rFonts w:ascii="Arial" w:hAnsi="Arial" w:cs="Arial"/>
                                  <w:sz w:val="18"/>
                                  <w:szCs w:val="18"/>
                                  <w:lang w:val="en-US"/>
                                </w:rPr>
                              </w:pPr>
                              <w:r w:rsidRPr="00A0534A">
                                <w:rPr>
                                  <w:rFonts w:ascii="Arial" w:hAnsi="Arial" w:cs="Arial"/>
                                  <w:b/>
                                  <w:sz w:val="18"/>
                                  <w:szCs w:val="18"/>
                                  <w:lang w:val="en-US"/>
                                </w:rPr>
                                <w:t>*</w:t>
                              </w:r>
                              <w:del w:id="361" w:author="DESPLANS Mathilde" w:date="2022-09-28T09:48:00Z">
                                <w:r w:rsidR="0006414C" w:rsidDel="00B54BDF">
                                  <w:rPr>
                                    <w:rFonts w:ascii="Arial" w:hAnsi="Arial" w:cs="Arial"/>
                                    <w:sz w:val="18"/>
                                    <w:szCs w:val="18"/>
                                    <w:lang w:val="en-US"/>
                                  </w:rPr>
                                  <w:delText>Management of information systems</w:delText>
                                </w:r>
                              </w:del>
                              <w:ins w:id="362" w:author="DESPLANS Mathilde" w:date="2022-09-28T09:48:00Z">
                                <w:r w:rsidR="00B54BDF">
                                  <w:rPr>
                                    <w:rFonts w:ascii="Arial" w:hAnsi="Arial" w:cs="Arial"/>
                                    <w:sz w:val="18"/>
                                    <w:szCs w:val="18"/>
                                    <w:lang w:val="en-US"/>
                                  </w:rPr>
                                  <w:t xml:space="preserve">International Accounting and finance </w:t>
                                </w:r>
                              </w:ins>
                              <w:r w:rsidRPr="00A0534A">
                                <w:rPr>
                                  <w:rFonts w:ascii="Arial" w:hAnsi="Arial" w:cs="Arial"/>
                                  <w:sz w:val="18"/>
                                  <w:szCs w:val="18"/>
                                  <w:lang w:val="en-US"/>
                                </w:rPr>
                                <w:tab/>
                              </w:r>
                              <w:ins w:id="363" w:author="DESPLANS Mathilde" w:date="2022-09-28T09:53:00Z">
                                <w:r w:rsidR="00DD6149">
                                  <w:rPr>
                                    <w:rFonts w:ascii="Arial" w:hAnsi="Arial" w:cs="Arial"/>
                                    <w:sz w:val="18"/>
                                    <w:szCs w:val="18"/>
                                    <w:lang w:val="en-US"/>
                                  </w:rPr>
                                  <w:t>6</w:t>
                                </w:r>
                              </w:ins>
                              <w:ins w:id="364" w:author="Federico Franceschini" w:date="2022-12-22T21:59:00Z">
                                <w:r w:rsidR="004C6200">
                                  <w:rPr>
                                    <w:rFonts w:ascii="Arial" w:hAnsi="Arial" w:cs="Arial"/>
                                    <w:sz w:val="18"/>
                                    <w:szCs w:val="18"/>
                                    <w:lang w:val="en-US"/>
                                  </w:rPr>
                                  <w:t xml:space="preserve"> </w:t>
                                </w:r>
                              </w:ins>
                              <w:del w:id="365" w:author="DESPLANS Mathilde" w:date="2022-09-28T09:53:00Z">
                                <w:r w:rsidRPr="00A0534A" w:rsidDel="00DD6149">
                                  <w:rPr>
                                    <w:rFonts w:ascii="Arial" w:hAnsi="Arial" w:cs="Arial"/>
                                    <w:sz w:val="18"/>
                                    <w:szCs w:val="18"/>
                                    <w:lang w:val="en-US"/>
                                  </w:rPr>
                                  <w:delText xml:space="preserve">9 </w:delText>
                                </w:r>
                              </w:del>
                              <w:r w:rsidRPr="00A0534A">
                                <w:rPr>
                                  <w:rFonts w:ascii="Arial" w:hAnsi="Arial" w:cs="Arial"/>
                                  <w:sz w:val="18"/>
                                  <w:szCs w:val="18"/>
                                  <w:lang w:val="en-US"/>
                                </w:rPr>
                                <w:t>ECTS</w:t>
                              </w:r>
                            </w:p>
                            <w:p w14:paraId="20B50C13" w14:textId="22B092AB" w:rsidR="00E70FE7" w:rsidRDefault="00E70FE7" w:rsidP="00E70FE7">
                              <w:pPr>
                                <w:tabs>
                                  <w:tab w:val="left" w:pos="3969"/>
                                </w:tabs>
                                <w:rPr>
                                  <w:rFonts w:ascii="Arial" w:hAnsi="Arial" w:cs="Arial"/>
                                  <w:sz w:val="18"/>
                                  <w:szCs w:val="18"/>
                                  <w:lang w:val="en-US"/>
                                </w:rPr>
                              </w:pPr>
                              <w:r w:rsidRPr="00A0534A">
                                <w:rPr>
                                  <w:rFonts w:ascii="Arial" w:hAnsi="Arial" w:cs="Arial"/>
                                  <w:sz w:val="18"/>
                                  <w:szCs w:val="18"/>
                                  <w:lang w:val="en-US"/>
                                </w:rPr>
                                <w:t>*</w:t>
                              </w:r>
                              <w:r w:rsidR="0006414C">
                                <w:rPr>
                                  <w:rFonts w:ascii="Arial" w:hAnsi="Arial" w:cs="Arial"/>
                                  <w:sz w:val="18"/>
                                  <w:szCs w:val="18"/>
                                  <w:lang w:val="en-US"/>
                                </w:rPr>
                                <w:t>International economics &amp; policy</w:t>
                              </w:r>
                              <w:r>
                                <w:rPr>
                                  <w:rFonts w:ascii="Arial" w:hAnsi="Arial" w:cs="Arial"/>
                                  <w:sz w:val="18"/>
                                  <w:szCs w:val="18"/>
                                  <w:lang w:val="en-US"/>
                                </w:rPr>
                                <w:tab/>
                              </w:r>
                              <w:r w:rsidR="0006414C">
                                <w:rPr>
                                  <w:rFonts w:ascii="Arial" w:hAnsi="Arial" w:cs="Arial"/>
                                  <w:sz w:val="18"/>
                                  <w:szCs w:val="18"/>
                                  <w:lang w:val="en-US"/>
                                </w:rPr>
                                <w:t xml:space="preserve">6 </w:t>
                              </w:r>
                              <w:r>
                                <w:rPr>
                                  <w:rFonts w:ascii="Arial" w:hAnsi="Arial" w:cs="Arial"/>
                                  <w:sz w:val="18"/>
                                  <w:szCs w:val="18"/>
                                  <w:lang w:val="en-US"/>
                                </w:rPr>
                                <w:t>ECTS</w:t>
                              </w:r>
                            </w:p>
                            <w:p w14:paraId="0DA82C4E" w14:textId="676D3BF2" w:rsidR="00E70FE7" w:rsidRPr="00A0534A" w:rsidRDefault="00E70FE7" w:rsidP="00A0534A">
                              <w:pPr>
                                <w:pBdr>
                                  <w:top w:val="single" w:sz="4" w:space="1" w:color="auto"/>
                                  <w:left w:val="single" w:sz="4" w:space="4" w:color="auto"/>
                                  <w:bottom w:val="single" w:sz="4" w:space="1" w:color="auto"/>
                                  <w:right w:val="single" w:sz="4" w:space="4" w:color="auto"/>
                                </w:pBdr>
                                <w:tabs>
                                  <w:tab w:val="left" w:pos="3969"/>
                                </w:tabs>
                                <w:rPr>
                                  <w:rFonts w:ascii="Arial" w:hAnsi="Arial" w:cs="Arial"/>
                                  <w:sz w:val="18"/>
                                  <w:szCs w:val="18"/>
                                  <w:lang w:val="en-US"/>
                                </w:rPr>
                              </w:pPr>
                              <w:r w:rsidRPr="00A0534A">
                                <w:rPr>
                                  <w:rFonts w:ascii="Arial" w:hAnsi="Arial" w:cs="Arial"/>
                                  <w:sz w:val="18"/>
                                  <w:szCs w:val="18"/>
                                  <w:lang w:val="en-US"/>
                                </w:rPr>
                                <w:t>*</w:t>
                              </w:r>
                              <w:del w:id="366" w:author="DESPLANS Mathilde" w:date="2022-09-28T09:54:00Z">
                                <w:r w:rsidR="0006414C" w:rsidDel="00DD6149">
                                  <w:rPr>
                                    <w:rFonts w:ascii="Arial" w:hAnsi="Arial" w:cs="Arial"/>
                                    <w:sz w:val="18"/>
                                    <w:szCs w:val="18"/>
                                    <w:lang w:val="en-US"/>
                                  </w:rPr>
                                  <w:delText>Performance management</w:delText>
                                </w:r>
                              </w:del>
                              <w:ins w:id="367" w:author="DESPLANS Mathilde" w:date="2022-09-28T09:54:00Z">
                                <w:r w:rsidR="00DD6149">
                                  <w:rPr>
                                    <w:rFonts w:ascii="Arial" w:hAnsi="Arial" w:cs="Arial"/>
                                    <w:sz w:val="18"/>
                                    <w:szCs w:val="18"/>
                                    <w:lang w:val="en-US"/>
                                  </w:rPr>
                                  <w:t xml:space="preserve">Global value chain and sustainability </w:t>
                                </w:r>
                              </w:ins>
                              <w:r w:rsidR="00866DE2">
                                <w:rPr>
                                  <w:rFonts w:ascii="Arial" w:hAnsi="Arial" w:cs="Arial"/>
                                  <w:sz w:val="18"/>
                                  <w:szCs w:val="18"/>
                                  <w:lang w:val="en-US"/>
                                </w:rPr>
                                <w:tab/>
                                <w:t>6 ECTS</w:t>
                              </w:r>
                            </w:p>
                            <w:p w14:paraId="0CEAAF5F" w14:textId="77777777" w:rsidR="0006414C" w:rsidRDefault="0006414C" w:rsidP="00A0534A">
                              <w:pPr>
                                <w:pBdr>
                                  <w:top w:val="single" w:sz="4" w:space="1" w:color="auto"/>
                                  <w:left w:val="single" w:sz="4" w:space="4" w:color="auto"/>
                                  <w:bottom w:val="single" w:sz="4" w:space="1" w:color="auto"/>
                                  <w:right w:val="single" w:sz="4" w:space="4" w:color="auto"/>
                                </w:pBdr>
                                <w:tabs>
                                  <w:tab w:val="left" w:pos="3969"/>
                                </w:tabs>
                                <w:rPr>
                                  <w:rFonts w:ascii="Arial" w:hAnsi="Arial" w:cs="Arial"/>
                                  <w:sz w:val="18"/>
                                  <w:szCs w:val="18"/>
                                  <w:lang w:val="en-US"/>
                                </w:rPr>
                              </w:pPr>
                              <w:r>
                                <w:rPr>
                                  <w:rFonts w:ascii="Arial" w:hAnsi="Arial" w:cs="Arial"/>
                                  <w:sz w:val="18"/>
                                  <w:szCs w:val="18"/>
                                  <w:lang w:val="en-US"/>
                                </w:rPr>
                                <w:t>or</w:t>
                              </w:r>
                            </w:p>
                            <w:p w14:paraId="07B8746C" w14:textId="2FCCFF00" w:rsidR="00E70FE7" w:rsidRPr="00A0534A" w:rsidRDefault="00E70FE7" w:rsidP="00A0534A">
                              <w:pPr>
                                <w:pBdr>
                                  <w:top w:val="single" w:sz="4" w:space="1" w:color="auto"/>
                                  <w:left w:val="single" w:sz="4" w:space="4" w:color="auto"/>
                                  <w:bottom w:val="single" w:sz="4" w:space="1" w:color="auto"/>
                                  <w:right w:val="single" w:sz="4" w:space="4" w:color="auto"/>
                                </w:pBdr>
                                <w:tabs>
                                  <w:tab w:val="left" w:pos="3969"/>
                                </w:tabs>
                                <w:rPr>
                                  <w:rFonts w:ascii="Arial" w:hAnsi="Arial" w:cs="Arial"/>
                                  <w:sz w:val="18"/>
                                  <w:szCs w:val="18"/>
                                  <w:lang w:val="en-US"/>
                                </w:rPr>
                              </w:pPr>
                              <w:r w:rsidRPr="00A0534A">
                                <w:rPr>
                                  <w:rFonts w:ascii="Arial" w:hAnsi="Arial" w:cs="Arial"/>
                                  <w:sz w:val="18"/>
                                  <w:szCs w:val="18"/>
                                  <w:lang w:val="en-US"/>
                                </w:rPr>
                                <w:t>*</w:t>
                              </w:r>
                              <w:del w:id="368" w:author="DESPLANS Mathilde" w:date="2022-09-28T09:55:00Z">
                                <w:r w:rsidRPr="00A0534A" w:rsidDel="00DD6149">
                                  <w:rPr>
                                    <w:rFonts w:ascii="Arial" w:hAnsi="Arial" w:cs="Arial"/>
                                    <w:sz w:val="18"/>
                                    <w:szCs w:val="18"/>
                                    <w:lang w:val="en-US"/>
                                  </w:rPr>
                                  <w:delText xml:space="preserve">International </w:delText>
                                </w:r>
                                <w:r w:rsidR="00866DE2" w:rsidDel="00DD6149">
                                  <w:rPr>
                                    <w:rFonts w:ascii="Arial" w:hAnsi="Arial" w:cs="Arial"/>
                                    <w:sz w:val="18"/>
                                    <w:szCs w:val="18"/>
                                    <w:lang w:val="en-US"/>
                                  </w:rPr>
                                  <w:delText>accounting</w:delText>
                                </w:r>
                              </w:del>
                              <w:ins w:id="369" w:author="DESPLANS Mathilde" w:date="2022-09-28T09:55:00Z">
                                <w:r w:rsidR="00DD6149">
                                  <w:rPr>
                                    <w:rFonts w:ascii="Arial" w:hAnsi="Arial" w:cs="Arial"/>
                                    <w:sz w:val="18"/>
                                    <w:szCs w:val="18"/>
                                    <w:lang w:val="en-US"/>
                                  </w:rPr>
                                  <w:t xml:space="preserve">Corporate reputation and storytelling </w:t>
                                </w:r>
                              </w:ins>
                              <w:r w:rsidRPr="00A0534A">
                                <w:rPr>
                                  <w:rFonts w:ascii="Arial" w:hAnsi="Arial" w:cs="Arial"/>
                                  <w:sz w:val="18"/>
                                  <w:szCs w:val="18"/>
                                  <w:lang w:val="en-US"/>
                                </w:rPr>
                                <w:tab/>
                                <w:t>6 ECTS</w:t>
                              </w:r>
                            </w:p>
                            <w:p w14:paraId="4A56FCAB" w14:textId="77777777" w:rsidR="00E70FE7" w:rsidRPr="00A0534A" w:rsidRDefault="00E70FE7" w:rsidP="00E70FE7">
                              <w:pPr>
                                <w:tabs>
                                  <w:tab w:val="left" w:pos="3969"/>
                                </w:tabs>
                                <w:rPr>
                                  <w:rFonts w:ascii="Arial" w:hAnsi="Arial" w:cs="Arial"/>
                                  <w:sz w:val="8"/>
                                  <w:szCs w:val="18"/>
                                  <w:lang w:val="en-US"/>
                                </w:rPr>
                              </w:pPr>
                            </w:p>
                            <w:p w14:paraId="73C20DBA" w14:textId="0BFDC460" w:rsidR="00A228DB" w:rsidDel="004C6200" w:rsidRDefault="00866DE2">
                              <w:pPr>
                                <w:tabs>
                                  <w:tab w:val="left" w:pos="3969"/>
                                </w:tabs>
                                <w:rPr>
                                  <w:del w:id="370" w:author="Federico Franceschini" w:date="2022-12-22T22:00:00Z"/>
                                  <w:rFonts w:ascii="Arial" w:hAnsi="Arial" w:cs="Arial"/>
                                  <w:sz w:val="18"/>
                                  <w:szCs w:val="18"/>
                                  <w:lang w:val="en-US"/>
                                </w:rPr>
                                <w:pPrChange w:id="371" w:author="Federico Franceschini" w:date="2022-12-22T22:11:00Z">
                                  <w:pPr>
                                    <w:pBdr>
                                      <w:top w:val="single" w:sz="4" w:space="1" w:color="auto"/>
                                      <w:left w:val="single" w:sz="4" w:space="4" w:color="auto"/>
                                      <w:bottom w:val="single" w:sz="4" w:space="1" w:color="auto"/>
                                      <w:right w:val="single" w:sz="4" w:space="4" w:color="auto"/>
                                    </w:pBdr>
                                    <w:tabs>
                                      <w:tab w:val="left" w:pos="3969"/>
                                    </w:tabs>
                                  </w:pPr>
                                </w:pPrChange>
                              </w:pPr>
                              <w:moveFromRangeStart w:id="372" w:author="Federico Franceschini" w:date="2022-12-22T22:10:00Z" w:name="move122639467"/>
                              <w:moveFrom w:id="373" w:author="Federico Franceschini" w:date="2022-12-22T22:10:00Z">
                                <w:r w:rsidDel="00A96021">
                                  <w:rPr>
                                    <w:rFonts w:ascii="Arial" w:hAnsi="Arial" w:cs="Arial"/>
                                    <w:sz w:val="18"/>
                                    <w:szCs w:val="18"/>
                                    <w:lang w:val="en-US"/>
                                  </w:rPr>
                                  <w:t>*</w:t>
                                </w:r>
                              </w:moveFrom>
                              <w:moveFromRangeEnd w:id="372"/>
                              <w:del w:id="374" w:author="DESPLANS Mathilde" w:date="2022-09-28T09:56:00Z">
                                <w:r w:rsidDel="00DD6149">
                                  <w:rPr>
                                    <w:rFonts w:ascii="Arial" w:hAnsi="Arial" w:cs="Arial"/>
                                    <w:sz w:val="18"/>
                                    <w:szCs w:val="18"/>
                                    <w:lang w:val="en-US"/>
                                  </w:rPr>
                                  <w:delText>Database design &amp; management</w:delText>
                                </w:r>
                              </w:del>
                              <w:ins w:id="375" w:author="DESPLANS Mathilde" w:date="2022-09-28T09:56:00Z">
                                <w:del w:id="376" w:author="Federico Franceschini" w:date="2022-12-22T22:00:00Z">
                                  <w:r w:rsidR="00DD6149" w:rsidDel="004C6200">
                                    <w:rPr>
                                      <w:rFonts w:ascii="Arial" w:hAnsi="Arial" w:cs="Arial"/>
                                      <w:sz w:val="18"/>
                                      <w:szCs w:val="18"/>
                                      <w:lang w:val="en-US"/>
                                    </w:rPr>
                                    <w:delText>Business ana</w:delText>
                                  </w:r>
                                </w:del>
                              </w:ins>
                              <w:ins w:id="377" w:author="DESPLANS Mathilde" w:date="2022-09-28T09:57:00Z">
                                <w:del w:id="378" w:author="Federico Franceschini" w:date="2022-12-22T22:00:00Z">
                                  <w:r w:rsidR="00DD6149" w:rsidDel="004C6200">
                                    <w:rPr>
                                      <w:rFonts w:ascii="Arial" w:hAnsi="Arial" w:cs="Arial"/>
                                      <w:sz w:val="18"/>
                                      <w:szCs w:val="18"/>
                                      <w:lang w:val="en-US"/>
                                    </w:rPr>
                                    <w:delText>lytics with Excel</w:delText>
                                  </w:r>
                                </w:del>
                              </w:ins>
                              <w:del w:id="379" w:author="Federico Franceschini" w:date="2022-12-22T22:00:00Z">
                                <w:r w:rsidR="00A228DB" w:rsidDel="004C6200">
                                  <w:rPr>
                                    <w:rFonts w:ascii="Arial" w:hAnsi="Arial" w:cs="Arial"/>
                                    <w:sz w:val="18"/>
                                    <w:szCs w:val="18"/>
                                    <w:lang w:val="en-US"/>
                                  </w:rPr>
                                  <w:tab/>
                                  <w:delText>3 ECTS</w:delText>
                                </w:r>
                              </w:del>
                            </w:p>
                            <w:p w14:paraId="070C2A4E" w14:textId="724FE08D" w:rsidR="00866DE2" w:rsidRPr="002372BC" w:rsidDel="004C6200" w:rsidRDefault="00A228DB">
                              <w:pPr>
                                <w:tabs>
                                  <w:tab w:val="left" w:pos="3969"/>
                                </w:tabs>
                                <w:rPr>
                                  <w:del w:id="380" w:author="Federico Franceschini" w:date="2022-12-22T22:01:00Z"/>
                                  <w:rFonts w:ascii="Arial" w:hAnsi="Arial" w:cs="Arial"/>
                                  <w:sz w:val="18"/>
                                  <w:szCs w:val="18"/>
                                  <w:lang w:val="en-US"/>
                                </w:rPr>
                                <w:pPrChange w:id="381" w:author="Federico Franceschini" w:date="2022-12-22T22:11:00Z">
                                  <w:pPr>
                                    <w:pBdr>
                                      <w:top w:val="single" w:sz="4" w:space="1" w:color="auto"/>
                                      <w:left w:val="single" w:sz="4" w:space="4" w:color="auto"/>
                                      <w:bottom w:val="single" w:sz="4" w:space="1" w:color="auto"/>
                                      <w:right w:val="single" w:sz="4" w:space="4" w:color="auto"/>
                                    </w:pBdr>
                                    <w:tabs>
                                      <w:tab w:val="left" w:pos="3969"/>
                                    </w:tabs>
                                  </w:pPr>
                                </w:pPrChange>
                              </w:pPr>
                              <w:del w:id="382" w:author="Federico Franceschini" w:date="2022-12-22T22:00:00Z">
                                <w:r w:rsidRPr="002372BC" w:rsidDel="004C6200">
                                  <w:rPr>
                                    <w:rFonts w:ascii="Arial" w:hAnsi="Arial" w:cs="Arial"/>
                                    <w:sz w:val="18"/>
                                    <w:szCs w:val="18"/>
                                    <w:lang w:val="en-US"/>
                                  </w:rPr>
                                  <w:delText>or</w:delText>
                                </w:r>
                              </w:del>
                              <w:del w:id="383" w:author="Federico Franceschini" w:date="2022-12-22T22:10:00Z">
                                <w:r w:rsidR="00866DE2" w:rsidRPr="002372BC" w:rsidDel="00A96021">
                                  <w:rPr>
                                    <w:rFonts w:ascii="Arial" w:hAnsi="Arial" w:cs="Arial"/>
                                    <w:sz w:val="18"/>
                                    <w:szCs w:val="18"/>
                                    <w:lang w:val="en-US"/>
                                  </w:rPr>
                                  <w:tab/>
                                </w:r>
                              </w:del>
                            </w:p>
                            <w:p w14:paraId="6A8B36C4" w14:textId="5F8BAF69" w:rsidR="00866DE2" w:rsidDel="00A96021" w:rsidRDefault="00866DE2">
                              <w:pPr>
                                <w:tabs>
                                  <w:tab w:val="left" w:pos="3969"/>
                                </w:tabs>
                                <w:rPr>
                                  <w:del w:id="384" w:author="Federico Franceschini" w:date="2022-12-22T22:10:00Z"/>
                                  <w:rFonts w:ascii="Arial" w:hAnsi="Arial" w:cs="Arial"/>
                                  <w:sz w:val="18"/>
                                  <w:szCs w:val="18"/>
                                  <w:lang w:val="en-US"/>
                                </w:rPr>
                                <w:pPrChange w:id="385" w:author="Federico Franceschini" w:date="2022-12-22T22:11:00Z">
                                  <w:pPr>
                                    <w:pBdr>
                                      <w:top w:val="single" w:sz="4" w:space="1" w:color="auto"/>
                                      <w:left w:val="single" w:sz="4" w:space="4" w:color="auto"/>
                                      <w:bottom w:val="single" w:sz="4" w:space="1" w:color="auto"/>
                                      <w:right w:val="single" w:sz="4" w:space="4" w:color="auto"/>
                                    </w:pBdr>
                                    <w:tabs>
                                      <w:tab w:val="left" w:pos="3969"/>
                                    </w:tabs>
                                  </w:pPr>
                                </w:pPrChange>
                              </w:pPr>
                              <w:del w:id="386" w:author="Federico Franceschini" w:date="2022-12-22T22:01:00Z">
                                <w:r w:rsidDel="004C6200">
                                  <w:rPr>
                                    <w:rFonts w:ascii="Arial" w:hAnsi="Arial" w:cs="Arial"/>
                                    <w:sz w:val="18"/>
                                    <w:szCs w:val="18"/>
                                    <w:lang w:val="en-US"/>
                                  </w:rPr>
                                  <w:delText>*Foreign language</w:delText>
                                </w:r>
                                <w:r w:rsidDel="004C6200">
                                  <w:rPr>
                                    <w:rFonts w:ascii="Arial" w:hAnsi="Arial" w:cs="Arial"/>
                                    <w:sz w:val="18"/>
                                    <w:szCs w:val="18"/>
                                    <w:lang w:val="en-US"/>
                                  </w:rPr>
                                  <w:tab/>
                                </w:r>
                              </w:del>
                              <w:del w:id="387" w:author="Federico Franceschini" w:date="2022-12-22T22:10:00Z">
                                <w:r w:rsidDel="00A96021">
                                  <w:rPr>
                                    <w:rFonts w:ascii="Arial" w:hAnsi="Arial" w:cs="Arial"/>
                                    <w:sz w:val="18"/>
                                    <w:szCs w:val="18"/>
                                    <w:lang w:val="en-US"/>
                                  </w:rPr>
                                  <w:delText>3 ECTS</w:delText>
                                </w:r>
                              </w:del>
                            </w:p>
                            <w:p w14:paraId="78BFA0DD" w14:textId="77777777" w:rsidR="00866DE2" w:rsidRPr="00A0534A" w:rsidRDefault="00866DE2" w:rsidP="00A96021">
                              <w:pPr>
                                <w:tabs>
                                  <w:tab w:val="left" w:pos="3969"/>
                                </w:tabs>
                                <w:rPr>
                                  <w:rFonts w:ascii="Arial" w:hAnsi="Arial" w:cs="Arial"/>
                                  <w:sz w:val="18"/>
                                  <w:szCs w:val="18"/>
                                  <w:lang w:val="en-US"/>
                                </w:rPr>
                              </w:pPr>
                            </w:p>
                            <w:p w14:paraId="0628171F" w14:textId="11C217EF" w:rsidR="00E70FE7" w:rsidRDefault="00E70FE7" w:rsidP="00E70FE7">
                              <w:pPr>
                                <w:tabs>
                                  <w:tab w:val="left" w:pos="3969"/>
                                </w:tabs>
                                <w:rPr>
                                  <w:ins w:id="388" w:author="Federico Franceschini" w:date="2022-12-22T22:10:00Z"/>
                                  <w:rFonts w:ascii="Arial" w:hAnsi="Arial" w:cs="Arial"/>
                                  <w:b/>
                                  <w:sz w:val="18"/>
                                  <w:szCs w:val="18"/>
                                  <w:lang w:val="en-US"/>
                                </w:rPr>
                              </w:pPr>
                              <w:r>
                                <w:rPr>
                                  <w:rFonts w:ascii="Arial" w:hAnsi="Arial" w:cs="Arial"/>
                                  <w:b/>
                                  <w:sz w:val="18"/>
                                  <w:szCs w:val="18"/>
                                  <w:lang w:val="en-US"/>
                                </w:rPr>
                                <w:t>4</w:t>
                              </w:r>
                              <w:r>
                                <w:rPr>
                                  <w:rFonts w:ascii="Arial" w:hAnsi="Arial" w:cs="Arial"/>
                                  <w:b/>
                                  <w:sz w:val="18"/>
                                  <w:szCs w:val="18"/>
                                  <w:vertAlign w:val="superscript"/>
                                  <w:lang w:val="en-US"/>
                                </w:rPr>
                                <w:t>th</w:t>
                              </w:r>
                              <w:r w:rsidRPr="00A0534A">
                                <w:rPr>
                                  <w:rFonts w:ascii="Arial" w:hAnsi="Arial" w:cs="Arial"/>
                                  <w:b/>
                                  <w:sz w:val="18"/>
                                  <w:szCs w:val="18"/>
                                  <w:lang w:val="en-US"/>
                                </w:rPr>
                                <w:t xml:space="preserve"> term:</w:t>
                              </w:r>
                              <w:ins w:id="389" w:author="Federico Franceschini" w:date="2023-01-26T12:39:00Z">
                                <w:r w:rsidR="00A01AA1">
                                  <w:rPr>
                                    <w:rFonts w:ascii="Arial" w:hAnsi="Arial" w:cs="Arial"/>
                                    <w:b/>
                                    <w:sz w:val="18"/>
                                    <w:szCs w:val="18"/>
                                    <w:lang w:val="en-US"/>
                                  </w:rPr>
                                  <w:tab/>
                                  <w:t>42 ECTS</w:t>
                                </w:r>
                              </w:ins>
                            </w:p>
                            <w:p w14:paraId="56DB9DA4" w14:textId="26ECC4EF" w:rsidR="00EB4E71" w:rsidRPr="00EB4E71" w:rsidRDefault="00246E55" w:rsidP="00A96021">
                              <w:pPr>
                                <w:pBdr>
                                  <w:top w:val="single" w:sz="4" w:space="1" w:color="auto"/>
                                  <w:left w:val="single" w:sz="4" w:space="4" w:color="auto"/>
                                  <w:bottom w:val="single" w:sz="4" w:space="1" w:color="auto"/>
                                  <w:right w:val="single" w:sz="4" w:space="4" w:color="auto"/>
                                </w:pBdr>
                                <w:tabs>
                                  <w:tab w:val="left" w:pos="3969"/>
                                </w:tabs>
                                <w:rPr>
                                  <w:ins w:id="390" w:author="Federico Franceschini" w:date="2022-12-22T22:17:00Z"/>
                                  <w:rFonts w:ascii="Arial" w:hAnsi="Arial" w:cs="Arial"/>
                                  <w:sz w:val="18"/>
                                  <w:szCs w:val="18"/>
                                  <w:lang w:val="en-US"/>
                                  <w:rPrChange w:id="391" w:author="Federico Franceschini" w:date="2022-12-22T22:18:00Z">
                                    <w:rPr>
                                      <w:ins w:id="392" w:author="Federico Franceschini" w:date="2022-12-22T22:17:00Z"/>
                                      <w:rFonts w:ascii="Arial" w:hAnsi="Arial" w:cs="Arial"/>
                                      <w:sz w:val="18"/>
                                      <w:szCs w:val="18"/>
                                    </w:rPr>
                                  </w:rPrChange>
                                </w:rPr>
                              </w:pPr>
                              <w:ins w:id="393" w:author="Federico Franceschini [2]" w:date="2024-09-17T12:12:00Z" w16du:dateUtc="2024-09-17T10:12:00Z">
                                <w:r>
                                  <w:rPr>
                                    <w:rFonts w:ascii="Arial" w:hAnsi="Arial" w:cs="Arial"/>
                                    <w:sz w:val="18"/>
                                    <w:szCs w:val="18"/>
                                    <w:lang w:val="en-US"/>
                                  </w:rPr>
                                  <w:t>*</w:t>
                                </w:r>
                              </w:ins>
                              <w:ins w:id="394" w:author="Federico Franceschini [2]" w:date="2024-09-17T12:10:00Z" w16du:dateUtc="2024-09-17T10:10:00Z">
                                <w:r w:rsidRPr="00246E55">
                                  <w:rPr>
                                    <w:rFonts w:ascii="Arial" w:hAnsi="Arial" w:cs="Arial"/>
                                    <w:sz w:val="18"/>
                                    <w:szCs w:val="18"/>
                                    <w:lang w:val="en-US"/>
                                  </w:rPr>
                                  <w:t>Career Orienting</w:t>
                                </w:r>
                              </w:ins>
                              <w:ins w:id="395" w:author="Federico Franceschini" w:date="2022-12-22T22:17:00Z">
                                <w:del w:id="396" w:author="Federico Franceschini [2]" w:date="2024-09-17T12:10:00Z" w16du:dateUtc="2024-09-17T10:10:00Z">
                                  <w:r w:rsidR="00EB4E71" w:rsidRPr="00EB4E71" w:rsidDel="00246E55">
                                    <w:rPr>
                                      <w:rFonts w:ascii="Arial" w:hAnsi="Arial" w:cs="Arial"/>
                                      <w:sz w:val="18"/>
                                      <w:szCs w:val="18"/>
                                      <w:lang w:val="en-US"/>
                                      <w:rPrChange w:id="397" w:author="Federico Franceschini" w:date="2022-12-22T22:18:00Z">
                                        <w:rPr>
                                          <w:rFonts w:ascii="Arial" w:hAnsi="Arial" w:cs="Arial"/>
                                          <w:sz w:val="18"/>
                                          <w:szCs w:val="18"/>
                                        </w:rPr>
                                      </w:rPrChange>
                                    </w:rPr>
                                    <w:delText>Business anal</w:delText>
                                  </w:r>
                                </w:del>
                              </w:ins>
                              <w:ins w:id="398" w:author="Federico Franceschini" w:date="2022-12-22T22:18:00Z">
                                <w:del w:id="399" w:author="Federico Franceschini [2]" w:date="2024-09-17T12:10:00Z" w16du:dateUtc="2024-09-17T10:10:00Z">
                                  <w:r w:rsidR="00EB4E71" w:rsidRPr="00EB4E71" w:rsidDel="00246E55">
                                    <w:rPr>
                                      <w:rFonts w:ascii="Arial" w:hAnsi="Arial" w:cs="Arial"/>
                                      <w:sz w:val="18"/>
                                      <w:szCs w:val="18"/>
                                      <w:lang w:val="en-US"/>
                                      <w:rPrChange w:id="400" w:author="Federico Franceschini" w:date="2022-12-22T22:18:00Z">
                                        <w:rPr>
                                          <w:rFonts w:ascii="Arial" w:hAnsi="Arial" w:cs="Arial"/>
                                          <w:sz w:val="18"/>
                                          <w:szCs w:val="18"/>
                                        </w:rPr>
                                      </w:rPrChange>
                                    </w:rPr>
                                    <w:delText>ytics with Excel</w:delText>
                                  </w:r>
                                </w:del>
                                <w:r w:rsidR="00EB4E71" w:rsidRPr="00EB4E71">
                                  <w:rPr>
                                    <w:rFonts w:ascii="Arial" w:hAnsi="Arial" w:cs="Arial"/>
                                    <w:sz w:val="18"/>
                                    <w:szCs w:val="18"/>
                                    <w:lang w:val="en-US"/>
                                    <w:rPrChange w:id="401" w:author="Federico Franceschini" w:date="2022-12-22T22:18:00Z">
                                      <w:rPr>
                                        <w:rFonts w:ascii="Arial" w:hAnsi="Arial" w:cs="Arial"/>
                                        <w:sz w:val="18"/>
                                        <w:szCs w:val="18"/>
                                      </w:rPr>
                                    </w:rPrChange>
                                  </w:rPr>
                                  <w:tab/>
                                  <w:t>3 ECTS</w:t>
                                </w:r>
                              </w:ins>
                            </w:p>
                            <w:p w14:paraId="3AD02EEA" w14:textId="06C5E2F4" w:rsidR="00EB4E71" w:rsidRPr="00724A20" w:rsidRDefault="0015316D" w:rsidP="00A96021">
                              <w:pPr>
                                <w:pBdr>
                                  <w:top w:val="single" w:sz="4" w:space="1" w:color="auto"/>
                                  <w:left w:val="single" w:sz="4" w:space="4" w:color="auto"/>
                                  <w:bottom w:val="single" w:sz="4" w:space="1" w:color="auto"/>
                                  <w:right w:val="single" w:sz="4" w:space="4" w:color="auto"/>
                                </w:pBdr>
                                <w:tabs>
                                  <w:tab w:val="left" w:pos="3969"/>
                                </w:tabs>
                                <w:rPr>
                                  <w:ins w:id="402" w:author="Federico Franceschini" w:date="2022-12-22T22:17:00Z"/>
                                  <w:rFonts w:ascii="Arial" w:hAnsi="Arial" w:cs="Arial"/>
                                  <w:sz w:val="18"/>
                                  <w:szCs w:val="18"/>
                                </w:rPr>
                              </w:pPr>
                              <w:ins w:id="403" w:author="Federico Franceschini" w:date="2022-12-22T22:59:00Z">
                                <w:r w:rsidRPr="00724A20">
                                  <w:rPr>
                                    <w:rFonts w:ascii="Arial" w:hAnsi="Arial" w:cs="Arial"/>
                                    <w:sz w:val="18"/>
                                    <w:szCs w:val="18"/>
                                    <w:rPrChange w:id="404" w:author="Federico Franceschini [2]" w:date="2024-09-17T11:38:00Z" w16du:dateUtc="2024-09-17T09:38:00Z">
                                      <w:rPr>
                                        <w:rFonts w:ascii="Arial" w:hAnsi="Arial" w:cs="Arial"/>
                                        <w:sz w:val="18"/>
                                        <w:szCs w:val="18"/>
                                        <w:lang w:val="en-US"/>
                                      </w:rPr>
                                    </w:rPrChange>
                                  </w:rPr>
                                  <w:t>and</w:t>
                                </w:r>
                              </w:ins>
                            </w:p>
                            <w:p w14:paraId="0DF73D5A" w14:textId="63C35C68" w:rsidR="00246E55" w:rsidRPr="00A96021" w:rsidRDefault="00A96021" w:rsidP="00A96021">
                              <w:pPr>
                                <w:pBdr>
                                  <w:top w:val="single" w:sz="4" w:space="1" w:color="auto"/>
                                  <w:left w:val="single" w:sz="4" w:space="4" w:color="auto"/>
                                  <w:bottom w:val="single" w:sz="4" w:space="1" w:color="auto"/>
                                  <w:right w:val="single" w:sz="4" w:space="4" w:color="auto"/>
                                </w:pBdr>
                                <w:tabs>
                                  <w:tab w:val="left" w:pos="3969"/>
                                </w:tabs>
                                <w:rPr>
                                  <w:ins w:id="405" w:author="Federico Franceschini" w:date="2022-12-22T22:10:00Z"/>
                                  <w:rFonts w:ascii="Arial" w:hAnsi="Arial" w:cs="Arial"/>
                                  <w:sz w:val="18"/>
                                  <w:szCs w:val="18"/>
                                  <w:rPrChange w:id="406" w:author="Federico Franceschini" w:date="2022-12-22T22:10:00Z">
                                    <w:rPr>
                                      <w:ins w:id="407" w:author="Federico Franceschini" w:date="2022-12-22T22:10:00Z"/>
                                      <w:rFonts w:ascii="Arial" w:hAnsi="Arial" w:cs="Arial"/>
                                      <w:sz w:val="18"/>
                                      <w:szCs w:val="18"/>
                                      <w:lang w:val="en-US"/>
                                    </w:rPr>
                                  </w:rPrChange>
                                </w:rPr>
                              </w:pPr>
                              <w:moveToRangeStart w:id="408" w:author="Federico Franceschini" w:date="2022-12-22T22:10:00Z" w:name="move122639467"/>
                              <w:moveTo w:id="409" w:author="Federico Franceschini" w:date="2022-12-22T22:10:00Z">
                                <w:r w:rsidRPr="00A96021">
                                  <w:rPr>
                                    <w:rFonts w:ascii="Arial" w:hAnsi="Arial" w:cs="Arial"/>
                                    <w:sz w:val="18"/>
                                    <w:szCs w:val="18"/>
                                    <w:rPrChange w:id="410" w:author="Federico Franceschini" w:date="2022-12-22T22:11:00Z">
                                      <w:rPr>
                                        <w:rFonts w:ascii="Arial" w:hAnsi="Arial" w:cs="Arial"/>
                                        <w:sz w:val="18"/>
                                        <w:szCs w:val="18"/>
                                        <w:lang w:val="en-US"/>
                                      </w:rPr>
                                    </w:rPrChange>
                                  </w:rPr>
                                  <w:t>*</w:t>
                                </w:r>
                              </w:moveTo>
                              <w:moveToRangeEnd w:id="408"/>
                              <w:ins w:id="411" w:author="Federico Franceschini" w:date="2022-12-22T22:10:00Z">
                                <w:r w:rsidRPr="000363BE">
                                  <w:rPr>
                                    <w:rFonts w:ascii="Arial" w:hAnsi="Arial" w:cs="Arial"/>
                                    <w:sz w:val="18"/>
                                    <w:szCs w:val="18"/>
                                  </w:rPr>
                                  <w:t>Corso di lingua it</w:t>
                                </w:r>
                                <w:r>
                                  <w:rPr>
                                    <w:rFonts w:ascii="Arial" w:hAnsi="Arial" w:cs="Arial"/>
                                    <w:sz w:val="18"/>
                                    <w:szCs w:val="18"/>
                                  </w:rPr>
                                  <w:t>a</w:t>
                                </w:r>
                                <w:r w:rsidRPr="000363BE">
                                  <w:rPr>
                                    <w:rFonts w:ascii="Arial" w:hAnsi="Arial" w:cs="Arial"/>
                                    <w:sz w:val="18"/>
                                    <w:szCs w:val="18"/>
                                  </w:rPr>
                                  <w:t>liana pe</w:t>
                                </w:r>
                                <w:r>
                                  <w:rPr>
                                    <w:rFonts w:ascii="Arial" w:hAnsi="Arial" w:cs="Arial"/>
                                    <w:sz w:val="18"/>
                                    <w:szCs w:val="18"/>
                                  </w:rPr>
                                  <w:t>r studenti stranieri</w:t>
                                </w:r>
                                <w:r w:rsidRPr="000363BE">
                                  <w:rPr>
                                    <w:rFonts w:ascii="Arial" w:hAnsi="Arial" w:cs="Arial"/>
                                    <w:sz w:val="18"/>
                                    <w:szCs w:val="18"/>
                                  </w:rPr>
                                  <w:tab/>
                                </w:r>
                                <w:proofErr w:type="gramStart"/>
                                <w:r w:rsidRPr="00A96021">
                                  <w:rPr>
                                    <w:rFonts w:ascii="Arial" w:hAnsi="Arial" w:cs="Arial"/>
                                    <w:sz w:val="18"/>
                                    <w:szCs w:val="18"/>
                                    <w:rPrChange w:id="412" w:author="Federico Franceschini" w:date="2022-12-22T22:10:00Z">
                                      <w:rPr>
                                        <w:rFonts w:ascii="Arial" w:hAnsi="Arial" w:cs="Arial"/>
                                        <w:sz w:val="18"/>
                                        <w:szCs w:val="18"/>
                                        <w:lang w:val="en-US"/>
                                      </w:rPr>
                                    </w:rPrChange>
                                  </w:rPr>
                                  <w:t>3</w:t>
                                </w:r>
                                <w:proofErr w:type="gramEnd"/>
                                <w:r w:rsidRPr="00A96021">
                                  <w:rPr>
                                    <w:rFonts w:ascii="Arial" w:hAnsi="Arial" w:cs="Arial"/>
                                    <w:sz w:val="18"/>
                                    <w:szCs w:val="18"/>
                                    <w:rPrChange w:id="413" w:author="Federico Franceschini" w:date="2022-12-22T22:10:00Z">
                                      <w:rPr>
                                        <w:rFonts w:ascii="Arial" w:hAnsi="Arial" w:cs="Arial"/>
                                        <w:sz w:val="18"/>
                                        <w:szCs w:val="18"/>
                                        <w:lang w:val="en-US"/>
                                      </w:rPr>
                                    </w:rPrChange>
                                  </w:rPr>
                                  <w:t xml:space="preserve"> ECTS</w:t>
                                </w:r>
                              </w:ins>
                            </w:p>
                            <w:p w14:paraId="0D02C430" w14:textId="77777777" w:rsidR="00A96021" w:rsidRPr="00A96021" w:rsidRDefault="00A96021" w:rsidP="00E70FE7">
                              <w:pPr>
                                <w:tabs>
                                  <w:tab w:val="left" w:pos="3969"/>
                                </w:tabs>
                                <w:rPr>
                                  <w:rFonts w:ascii="Arial" w:hAnsi="Arial" w:cs="Arial"/>
                                  <w:b/>
                                  <w:sz w:val="18"/>
                                  <w:szCs w:val="18"/>
                                  <w:rPrChange w:id="414" w:author="Federico Franceschini" w:date="2022-12-22T22:10:00Z">
                                    <w:rPr>
                                      <w:rFonts w:ascii="Arial" w:hAnsi="Arial" w:cs="Arial"/>
                                      <w:b/>
                                      <w:sz w:val="18"/>
                                      <w:szCs w:val="18"/>
                                      <w:lang w:val="en-US"/>
                                    </w:rPr>
                                  </w:rPrChange>
                                </w:rPr>
                              </w:pPr>
                            </w:p>
                            <w:p w14:paraId="257BFFFD" w14:textId="77777777" w:rsidR="00A01AA1" w:rsidRDefault="00A01AA1" w:rsidP="00A01AA1">
                              <w:pPr>
                                <w:tabs>
                                  <w:tab w:val="left" w:pos="3828"/>
                                  <w:tab w:val="left" w:pos="4111"/>
                                </w:tabs>
                                <w:rPr>
                                  <w:ins w:id="415" w:author="Federico Franceschini" w:date="2023-01-26T12:38:00Z"/>
                                  <w:rFonts w:ascii="Arial" w:hAnsi="Arial" w:cs="Arial"/>
                                  <w:sz w:val="16"/>
                                  <w:szCs w:val="16"/>
                                  <w:lang w:val="en-US"/>
                                </w:rPr>
                              </w:pPr>
                              <w:ins w:id="416" w:author="Federico Franceschini" w:date="2023-01-26T12:38:00Z">
                                <w:r w:rsidRPr="008C388A">
                                  <w:rPr>
                                    <w:rFonts w:ascii="Arial" w:hAnsi="Arial" w:cs="Arial"/>
                                    <w:sz w:val="16"/>
                                    <w:szCs w:val="16"/>
                                    <w:lang w:val="en-US"/>
                                  </w:rPr>
                                  <w:t>*</w:t>
                                </w:r>
                                <w:r w:rsidRPr="008C388A">
                                  <w:rPr>
                                    <w:rFonts w:ascii="Arial" w:hAnsi="Arial" w:cs="Arial"/>
                                    <w:sz w:val="20"/>
                                    <w:szCs w:val="20"/>
                                    <w:lang w:val="en-US"/>
                                  </w:rPr>
                                  <w:t xml:space="preserve">3-6 </w:t>
                                </w:r>
                                <w:r w:rsidRPr="008C388A">
                                  <w:rPr>
                                    <w:rFonts w:ascii="AlteHaasGrotesk" w:eastAsiaTheme="minorHAnsi" w:hAnsi="AlteHaasGrotesk" w:cs="AlteHaasGrotesk"/>
                                    <w:sz w:val="20"/>
                                    <w:szCs w:val="20"/>
                                    <w:lang w:val="en-US" w:eastAsia="en-US"/>
                                  </w:rPr>
                                  <w:t xml:space="preserve">months full time internship </w:t>
                                </w:r>
                                <w:r>
                                  <w:rPr>
                                    <w:rFonts w:ascii="AlteHaasGrotesk" w:eastAsiaTheme="minorHAnsi" w:hAnsi="AlteHaasGrotesk" w:cs="AlteHaasGrotesk"/>
                                    <w:sz w:val="20"/>
                                    <w:szCs w:val="20"/>
                                    <w:lang w:val="en-US" w:eastAsia="en-US"/>
                                  </w:rPr>
                                  <w:tab/>
                                </w:r>
                                <w:r w:rsidRPr="002372BC">
                                  <w:rPr>
                                    <w:rFonts w:ascii="Arial" w:hAnsi="Arial" w:cs="Arial"/>
                                    <w:sz w:val="18"/>
                                    <w:szCs w:val="18"/>
                                    <w:lang w:val="en-US"/>
                                  </w:rPr>
                                  <w:t xml:space="preserve">6/12 ECTS, </w:t>
                                </w:r>
                              </w:ins>
                            </w:p>
                            <w:p w14:paraId="211850F2" w14:textId="77777777" w:rsidR="00A01AA1" w:rsidRDefault="00A01AA1" w:rsidP="00A01AA1">
                              <w:pPr>
                                <w:tabs>
                                  <w:tab w:val="left" w:pos="3828"/>
                                  <w:tab w:val="left" w:pos="4111"/>
                                </w:tabs>
                                <w:rPr>
                                  <w:ins w:id="417" w:author="Federico Franceschini" w:date="2023-01-26T12:38:00Z"/>
                                  <w:rFonts w:ascii="Arial" w:hAnsi="Arial" w:cs="Arial"/>
                                  <w:sz w:val="16"/>
                                  <w:szCs w:val="16"/>
                                  <w:lang w:val="en-US"/>
                                </w:rPr>
                              </w:pPr>
                              <w:ins w:id="418" w:author="Federico Franceschini" w:date="2023-01-26T12:38:00Z">
                                <w:r w:rsidRPr="002372BC">
                                  <w:rPr>
                                    <w:rFonts w:ascii="Arial" w:hAnsi="Arial" w:cs="Arial"/>
                                    <w:sz w:val="16"/>
                                    <w:szCs w:val="16"/>
                                    <w:lang w:val="en-US"/>
                                  </w:rPr>
                                  <w:t>O</w:t>
                                </w:r>
                                <w:r w:rsidRPr="008C388A">
                                  <w:rPr>
                                    <w:rFonts w:ascii="Arial" w:hAnsi="Arial" w:cs="Arial"/>
                                    <w:sz w:val="16"/>
                                    <w:szCs w:val="16"/>
                                    <w:lang w:val="en-US"/>
                                  </w:rPr>
                                  <w:t>r</w:t>
                                </w:r>
                              </w:ins>
                            </w:p>
                            <w:p w14:paraId="4B0BC26C" w14:textId="650E9B70" w:rsidR="00E70FE7" w:rsidRPr="00A0534A" w:rsidDel="00A01AA1" w:rsidRDefault="00A01AA1">
                              <w:pPr>
                                <w:tabs>
                                  <w:tab w:val="left" w:pos="3828"/>
                                  <w:tab w:val="left" w:pos="4111"/>
                                </w:tabs>
                                <w:spacing w:after="120"/>
                                <w:rPr>
                                  <w:del w:id="419" w:author="Federico Franceschini" w:date="2023-01-26T12:38:00Z"/>
                                  <w:rFonts w:ascii="Arial" w:hAnsi="Arial" w:cs="Arial"/>
                                  <w:sz w:val="18"/>
                                  <w:szCs w:val="18"/>
                                  <w:lang w:val="en-US"/>
                                </w:rPr>
                                <w:pPrChange w:id="420" w:author="Federico Franceschini" w:date="2023-01-26T12:39:00Z">
                                  <w:pPr>
                                    <w:tabs>
                                      <w:tab w:val="left" w:pos="3969"/>
                                      <w:tab w:val="left" w:pos="4111"/>
                                    </w:tabs>
                                  </w:pPr>
                                </w:pPrChange>
                              </w:pPr>
                              <w:ins w:id="421" w:author="Federico Franceschini" w:date="2023-01-26T12:38:00Z">
                                <w:r w:rsidRPr="002372BC">
                                  <w:rPr>
                                    <w:rFonts w:ascii="Arial" w:hAnsi="Arial" w:cs="Arial"/>
                                    <w:sz w:val="18"/>
                                    <w:szCs w:val="18"/>
                                    <w:lang w:val="en-US"/>
                                  </w:rPr>
                                  <w:t xml:space="preserve"> one/ two elective courses</w:t>
                                </w:r>
                                <w:r w:rsidRPr="00A0534A" w:rsidDel="002372BC">
                                  <w:rPr>
                                    <w:rFonts w:ascii="Arial" w:hAnsi="Arial" w:cs="Arial"/>
                                    <w:sz w:val="18"/>
                                    <w:szCs w:val="18"/>
                                    <w:lang w:val="en-US"/>
                                  </w:rPr>
                                  <w:t xml:space="preserve"> </w:t>
                                </w:r>
                                <w:r>
                                  <w:rPr>
                                    <w:rFonts w:ascii="Arial" w:hAnsi="Arial" w:cs="Arial"/>
                                    <w:sz w:val="18"/>
                                    <w:szCs w:val="18"/>
                                    <w:lang w:val="en-US"/>
                                  </w:rPr>
                                  <w:tab/>
                                  <w:t>6/12 ECTS</w:t>
                                </w:r>
                                <w:r w:rsidRPr="00A0534A" w:rsidDel="00A01AA1">
                                  <w:rPr>
                                    <w:rFonts w:ascii="Arial" w:hAnsi="Arial" w:cs="Arial"/>
                                    <w:sz w:val="18"/>
                                    <w:szCs w:val="18"/>
                                    <w:lang w:val="en-US"/>
                                  </w:rPr>
                                  <w:t xml:space="preserve"> </w:t>
                                </w:r>
                              </w:ins>
                              <w:del w:id="422" w:author="Federico Franceschini" w:date="2023-01-26T12:38:00Z">
                                <w:r w:rsidR="00E70FE7" w:rsidRPr="00A0534A" w:rsidDel="00A01AA1">
                                  <w:rPr>
                                    <w:rFonts w:ascii="Arial" w:hAnsi="Arial" w:cs="Arial"/>
                                    <w:sz w:val="18"/>
                                    <w:szCs w:val="18"/>
                                    <w:lang w:val="en-US"/>
                                  </w:rPr>
                                  <w:delText>*</w:delText>
                                </w:r>
                                <w:r w:rsidR="00E70FE7" w:rsidDel="00A01AA1">
                                  <w:rPr>
                                    <w:rFonts w:ascii="Arial" w:hAnsi="Arial" w:cs="Arial"/>
                                    <w:sz w:val="18"/>
                                    <w:szCs w:val="18"/>
                                    <w:lang w:val="en-US"/>
                                  </w:rPr>
                                  <w:delText>Intern</w:delText>
                                </w:r>
                                <w:r w:rsidR="00E57866" w:rsidDel="00A01AA1">
                                  <w:rPr>
                                    <w:rFonts w:ascii="Arial" w:hAnsi="Arial" w:cs="Arial"/>
                                    <w:sz w:val="18"/>
                                    <w:szCs w:val="18"/>
                                    <w:lang w:val="en-US"/>
                                  </w:rPr>
                                  <w:delText>ship, or two elective courses</w:delText>
                                </w:r>
                                <w:r w:rsidR="00E70FE7" w:rsidRPr="00A0534A" w:rsidDel="00A01AA1">
                                  <w:rPr>
                                    <w:rFonts w:ascii="Arial" w:hAnsi="Arial" w:cs="Arial"/>
                                    <w:sz w:val="18"/>
                                    <w:szCs w:val="18"/>
                                    <w:lang w:val="en-US"/>
                                  </w:rPr>
                                  <w:tab/>
                                </w:r>
                                <w:r w:rsidR="00E57866" w:rsidDel="00A01AA1">
                                  <w:rPr>
                                    <w:rFonts w:ascii="Arial" w:hAnsi="Arial" w:cs="Arial"/>
                                    <w:sz w:val="18"/>
                                    <w:szCs w:val="18"/>
                                    <w:lang w:val="en-US"/>
                                  </w:rPr>
                                  <w:delText>12</w:delText>
                                </w:r>
                                <w:r w:rsidR="00E57866" w:rsidRPr="00A0534A" w:rsidDel="00A01AA1">
                                  <w:rPr>
                                    <w:rFonts w:ascii="Arial" w:hAnsi="Arial" w:cs="Arial"/>
                                    <w:sz w:val="18"/>
                                    <w:szCs w:val="18"/>
                                    <w:lang w:val="en-US"/>
                                  </w:rPr>
                                  <w:delText xml:space="preserve"> </w:delText>
                                </w:r>
                                <w:r w:rsidR="00E70FE7" w:rsidRPr="00A0534A" w:rsidDel="00A01AA1">
                                  <w:rPr>
                                    <w:rFonts w:ascii="Arial" w:hAnsi="Arial" w:cs="Arial"/>
                                    <w:sz w:val="18"/>
                                    <w:szCs w:val="18"/>
                                    <w:lang w:val="en-US"/>
                                  </w:rPr>
                                  <w:delText>ECTS</w:delText>
                                </w:r>
                              </w:del>
                            </w:p>
                            <w:p w14:paraId="6C51CEDA" w14:textId="78551B15" w:rsidR="007951C7" w:rsidRPr="00A0534A" w:rsidRDefault="00E70FE7">
                              <w:pPr>
                                <w:tabs>
                                  <w:tab w:val="left" w:pos="3828"/>
                                </w:tabs>
                                <w:spacing w:after="120"/>
                                <w:rPr>
                                  <w:rFonts w:ascii="Arial" w:hAnsi="Arial" w:cs="Arial"/>
                                  <w:sz w:val="18"/>
                                  <w:szCs w:val="18"/>
                                  <w:lang w:val="en-US"/>
                                </w:rPr>
                                <w:pPrChange w:id="423" w:author="Federico Franceschini" w:date="2023-01-26T12:39:00Z">
                                  <w:pPr>
                                    <w:tabs>
                                      <w:tab w:val="left" w:pos="3969"/>
                                    </w:tabs>
                                  </w:pPr>
                                </w:pPrChange>
                              </w:pPr>
                              <w:r w:rsidRPr="00A0534A">
                                <w:rPr>
                                  <w:rFonts w:ascii="Arial" w:hAnsi="Arial" w:cs="Arial"/>
                                  <w:sz w:val="18"/>
                                  <w:szCs w:val="18"/>
                                  <w:lang w:val="en-US"/>
                                </w:rPr>
                                <w:t>*</w:t>
                              </w:r>
                              <w:r w:rsidR="00E57866">
                                <w:rPr>
                                  <w:rFonts w:ascii="Arial" w:hAnsi="Arial" w:cs="Arial"/>
                                  <w:sz w:val="18"/>
                                  <w:szCs w:val="18"/>
                                  <w:lang w:val="en-US"/>
                                </w:rPr>
                                <w:t>*Master Thesis and defense</w:t>
                              </w:r>
                              <w:r w:rsidRPr="00A0534A">
                                <w:rPr>
                                  <w:rFonts w:ascii="Arial" w:hAnsi="Arial" w:cs="Arial"/>
                                  <w:sz w:val="18"/>
                                  <w:szCs w:val="18"/>
                                  <w:lang w:val="en-US"/>
                                </w:rPr>
                                <w:tab/>
                              </w:r>
                              <w:r w:rsidR="00E57866">
                                <w:rPr>
                                  <w:rFonts w:ascii="Arial" w:hAnsi="Arial" w:cs="Arial"/>
                                  <w:sz w:val="18"/>
                                  <w:szCs w:val="18"/>
                                  <w:lang w:val="en-US"/>
                                </w:rPr>
                                <w:t>24</w:t>
                              </w:r>
                              <w:r w:rsidR="00E57866" w:rsidRPr="00A0534A">
                                <w:rPr>
                                  <w:rFonts w:ascii="Arial" w:hAnsi="Arial" w:cs="Arial"/>
                                  <w:sz w:val="18"/>
                                  <w:szCs w:val="18"/>
                                  <w:lang w:val="en-US"/>
                                </w:rPr>
                                <w:t xml:space="preserve"> </w:t>
                              </w:r>
                              <w:r w:rsidRPr="00A0534A">
                                <w:rPr>
                                  <w:rFonts w:ascii="Arial" w:hAnsi="Arial" w:cs="Arial"/>
                                  <w:sz w:val="18"/>
                                  <w:szCs w:val="18"/>
                                  <w:lang w:val="en-US"/>
                                </w:rPr>
                                <w:t>ECTS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428ACD8" id="Gruppo 28" o:spid="_x0000_s1031" style="position:absolute;margin-left:-5.4pt;margin-top:34.8pt;width:256.6pt;height:268.6pt;z-index:251664384;mso-height-relative:margin" coordorigin="317" coordsize="32588,273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">
                <v:shape id="AutoShape 40" o:spid="_x0000_s1032" type="#_x0000_t98" style="position:absolute;left:317;width:31995;height:3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">
                  <v:textbox>
                    <w:txbxContent>
                      <w:p w14:paraId="1AAD1DA4" w14:textId="1971DC67" w:rsidR="00E70FE7" w:rsidRPr="00A0534A" w:rsidRDefault="0006414C" w:rsidP="000176FD">
                        <w:pPr>
                          <w:tabs>
                            <w:tab w:val="left" w:pos="3686"/>
                          </w:tabs>
                          <w:rPr>
                            <w:sz w:val="20"/>
                            <w:lang w:val="en-US"/>
                          </w:rPr>
                        </w:pPr>
                        <w:r>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Pr>
                            <w:rFonts w:ascii="Arial" w:eastAsia="Times New Roman" w:hAnsi="Arial" w:cs="Arial"/>
                            <w:b/>
                            <w:bCs/>
                            <w:sz w:val="20"/>
                            <w:lang w:val="en-US" w:eastAsia="de-DE"/>
                          </w:rPr>
                          <w:t xml:space="preserve"> </w:t>
                        </w:r>
                        <w:r w:rsidR="00E70FE7" w:rsidRPr="00A0534A">
                          <w:rPr>
                            <w:rFonts w:ascii="Arial" w:eastAsia="Times New Roman" w:hAnsi="Arial" w:cs="Arial"/>
                            <w:b/>
                            <w:bCs/>
                            <w:sz w:val="20"/>
                            <w:lang w:val="en-US" w:eastAsia="de-DE"/>
                          </w:rPr>
                          <w:t>year: University of Pavia</w:t>
                        </w:r>
                        <w:r w:rsidR="00E70FE7" w:rsidRPr="00A0534A">
                          <w:rPr>
                            <w:rFonts w:ascii="Arial" w:eastAsia="Times New Roman" w:hAnsi="Arial" w:cs="Arial"/>
                            <w:bCs/>
                            <w:sz w:val="20"/>
                            <w:lang w:val="en-US" w:eastAsia="de-DE"/>
                          </w:rPr>
                          <w:tab/>
                        </w:r>
                        <w:del w:id="540" w:author="Federico Franceschini" w:date="2022-12-22T22:13:00Z">
                          <w:r w:rsidR="00E70FE7" w:rsidRPr="00A0534A" w:rsidDel="00EB4E71">
                            <w:rPr>
                              <w:rFonts w:ascii="Arial" w:eastAsia="Times New Roman" w:hAnsi="Arial" w:cs="Arial"/>
                              <w:b/>
                              <w:bCs/>
                              <w:sz w:val="20"/>
                              <w:lang w:val="en-US" w:eastAsia="de-DE"/>
                            </w:rPr>
                            <w:delText xml:space="preserve">60 </w:delText>
                          </w:r>
                        </w:del>
                        <w:ins w:id="541" w:author="Federico Franceschini" w:date="2022-12-22T22:13:00Z">
                          <w:r w:rsidR="00EB4E71">
                            <w:rPr>
                              <w:rFonts w:ascii="Arial" w:eastAsia="Times New Roman" w:hAnsi="Arial" w:cs="Arial"/>
                              <w:b/>
                              <w:bCs/>
                              <w:sz w:val="20"/>
                              <w:lang w:val="en-US" w:eastAsia="de-DE"/>
                            </w:rPr>
                            <w:t>6</w:t>
                          </w:r>
                        </w:ins>
                        <w:ins w:id="542" w:author="Federico Franceschini" w:date="2022-12-22T22:59:00Z">
                          <w:r w:rsidR="0015316D">
                            <w:rPr>
                              <w:rFonts w:ascii="Arial" w:eastAsia="Times New Roman" w:hAnsi="Arial" w:cs="Arial"/>
                              <w:b/>
                              <w:bCs/>
                              <w:sz w:val="20"/>
                              <w:lang w:val="en-US" w:eastAsia="de-DE"/>
                            </w:rPr>
                            <w:t>0</w:t>
                          </w:r>
                        </w:ins>
                        <w:ins w:id="543" w:author="Federico Franceschini" w:date="2022-12-22T22:13:00Z">
                          <w:r w:rsidR="00EB4E71" w:rsidRPr="00A0534A">
                            <w:rPr>
                              <w:rFonts w:ascii="Arial" w:eastAsia="Times New Roman" w:hAnsi="Arial" w:cs="Arial"/>
                              <w:b/>
                              <w:bCs/>
                              <w:sz w:val="20"/>
                              <w:lang w:val="en-US" w:eastAsia="de-DE"/>
                            </w:rPr>
                            <w:t xml:space="preserve"> </w:t>
                          </w:r>
                        </w:ins>
                        <w:r w:rsidR="00E70FE7" w:rsidRPr="00A0534A">
                          <w:rPr>
                            <w:rFonts w:ascii="Arial" w:eastAsia="Times New Roman" w:hAnsi="Arial" w:cs="Arial"/>
                            <w:b/>
                            <w:bCs/>
                            <w:sz w:val="20"/>
                            <w:lang w:val="en-US" w:eastAsia="de-DE"/>
                          </w:rPr>
                          <w:t>ECTS</w:t>
                        </w:r>
                      </w:p>
                    </w:txbxContent>
                  </v:textbox>
                </v:shape>
                <v:rect id="Rectangle 45" o:spid="_x0000_s1033" style="position:absolute;left:317;top:4635;width:32588;height:22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" fillcolor="#95b3d7" strokeweight=".25pt">
                  <v:textbox>
                    <w:txbxContent>
                      <w:p w14:paraId="5A1983CC" w14:textId="0D8A5A59" w:rsidR="00E70FE7" w:rsidRPr="00A0534A" w:rsidRDefault="00E70FE7" w:rsidP="00A0534A">
                        <w:pPr>
                          <w:jc w:val="both"/>
                          <w:rPr>
                            <w:rFonts w:ascii="Arial" w:hAnsi="Arial" w:cs="Arial"/>
                            <w:b/>
                            <w:sz w:val="18"/>
                            <w:szCs w:val="18"/>
                            <w:lang w:val="en-US"/>
                          </w:rPr>
                        </w:pPr>
                        <w:r w:rsidRPr="00A0534A">
                          <w:rPr>
                            <w:rFonts w:ascii="Arial" w:hAnsi="Arial" w:cs="Arial"/>
                            <w:b/>
                            <w:sz w:val="18"/>
                            <w:szCs w:val="18"/>
                            <w:lang w:val="en-US"/>
                          </w:rPr>
                          <w:t xml:space="preserve">Students must acquire </w:t>
                        </w:r>
                        <w:del w:id="544" w:author="Federico Franceschini" w:date="2022-12-22T22:14:00Z">
                          <w:r w:rsidRPr="00A0534A" w:rsidDel="00EB4E71">
                            <w:rPr>
                              <w:rFonts w:ascii="Arial" w:hAnsi="Arial" w:cs="Arial"/>
                              <w:b/>
                              <w:sz w:val="18"/>
                              <w:szCs w:val="18"/>
                              <w:lang w:val="en-US"/>
                            </w:rPr>
                            <w:delText xml:space="preserve">60 </w:delText>
                          </w:r>
                        </w:del>
                        <w:ins w:id="545" w:author="Federico Franceschini" w:date="2022-12-22T22:14:00Z">
                          <w:r w:rsidR="00EB4E71">
                            <w:rPr>
                              <w:rFonts w:ascii="Arial" w:hAnsi="Arial" w:cs="Arial"/>
                              <w:b/>
                              <w:sz w:val="18"/>
                              <w:szCs w:val="18"/>
                              <w:lang w:val="en-US"/>
                            </w:rPr>
                            <w:t>6</w:t>
                          </w:r>
                        </w:ins>
                        <w:ins w:id="546" w:author="Federico Franceschini" w:date="2022-12-22T22:59:00Z">
                          <w:r w:rsidR="0015316D">
                            <w:rPr>
                              <w:rFonts w:ascii="Arial" w:hAnsi="Arial" w:cs="Arial"/>
                              <w:b/>
                              <w:sz w:val="18"/>
                              <w:szCs w:val="18"/>
                              <w:lang w:val="en-US"/>
                            </w:rPr>
                            <w:t>0</w:t>
                          </w:r>
                        </w:ins>
                        <w:ins w:id="547" w:author="Federico Franceschini" w:date="2022-12-22T22:14:00Z">
                          <w:r w:rsidR="00EB4E71" w:rsidRPr="00A0534A">
                            <w:rPr>
                              <w:rFonts w:ascii="Arial" w:hAnsi="Arial" w:cs="Arial"/>
                              <w:b/>
                              <w:sz w:val="18"/>
                              <w:szCs w:val="18"/>
                              <w:lang w:val="en-US"/>
                            </w:rPr>
                            <w:t xml:space="preserve"> </w:t>
                          </w:r>
                        </w:ins>
                        <w:r w:rsidRPr="00A0534A">
                          <w:rPr>
                            <w:rFonts w:ascii="Arial" w:hAnsi="Arial" w:cs="Arial"/>
                            <w:b/>
                            <w:sz w:val="18"/>
                            <w:szCs w:val="18"/>
                            <w:lang w:val="en-US"/>
                          </w:rPr>
                          <w:t>ECTS according to MIBE study plan</w:t>
                        </w:r>
                      </w:p>
                      <w:p w14:paraId="1FE21F6C" w14:textId="77777777" w:rsidR="00E70FE7" w:rsidRPr="00A0534A" w:rsidRDefault="00E70FE7" w:rsidP="00CE3F7F">
                        <w:pPr>
                          <w:rPr>
                            <w:rFonts w:ascii="Arial" w:hAnsi="Arial" w:cs="Arial"/>
                            <w:b/>
                            <w:sz w:val="18"/>
                            <w:szCs w:val="18"/>
                            <w:lang w:val="en-US"/>
                          </w:rPr>
                        </w:pPr>
                      </w:p>
                      <w:p w14:paraId="40DC44CE" w14:textId="15BB5A9E" w:rsidR="00E70FE7" w:rsidRPr="00A0534A" w:rsidRDefault="00E70FE7" w:rsidP="00165656">
                        <w:pPr>
                          <w:tabs>
                            <w:tab w:val="left" w:pos="3969"/>
                          </w:tabs>
                          <w:rPr>
                            <w:rFonts w:ascii="Arial" w:hAnsi="Arial" w:cs="Arial"/>
                            <w:b/>
                            <w:sz w:val="18"/>
                            <w:szCs w:val="18"/>
                            <w:lang w:val="en-US"/>
                          </w:rPr>
                        </w:pPr>
                        <w:r>
                          <w:rPr>
                            <w:rFonts w:ascii="Arial" w:hAnsi="Arial" w:cs="Arial"/>
                            <w:b/>
                            <w:sz w:val="18"/>
                            <w:szCs w:val="18"/>
                            <w:lang w:val="en-US"/>
                          </w:rPr>
                          <w:t>3</w:t>
                        </w:r>
                        <w:r w:rsidRPr="00A0534A">
                          <w:rPr>
                            <w:rFonts w:ascii="Arial" w:hAnsi="Arial" w:cs="Arial"/>
                            <w:b/>
                            <w:sz w:val="18"/>
                            <w:szCs w:val="18"/>
                            <w:vertAlign w:val="superscript"/>
                            <w:lang w:val="en-US"/>
                          </w:rPr>
                          <w:t>rd</w:t>
                        </w:r>
                        <w:r>
                          <w:rPr>
                            <w:rFonts w:ascii="Arial" w:hAnsi="Arial" w:cs="Arial"/>
                            <w:b/>
                            <w:sz w:val="18"/>
                            <w:szCs w:val="18"/>
                            <w:lang w:val="en-US"/>
                          </w:rPr>
                          <w:t xml:space="preserve"> </w:t>
                        </w:r>
                        <w:r w:rsidRPr="00A0534A">
                          <w:rPr>
                            <w:rFonts w:ascii="Arial" w:hAnsi="Arial" w:cs="Arial"/>
                            <w:b/>
                            <w:sz w:val="18"/>
                            <w:szCs w:val="18"/>
                            <w:lang w:val="en-US"/>
                          </w:rPr>
                          <w:t>term:</w:t>
                        </w:r>
                        <w:r w:rsidR="00165656">
                          <w:rPr>
                            <w:rFonts w:ascii="Arial" w:hAnsi="Arial" w:cs="Arial"/>
                            <w:b/>
                            <w:sz w:val="18"/>
                            <w:szCs w:val="18"/>
                            <w:lang w:val="en-US"/>
                          </w:rPr>
                          <w:tab/>
                        </w:r>
                        <w:del w:id="548" w:author="Federico Franceschini" w:date="2022-12-22T22:58:00Z">
                          <w:r w:rsidR="00A228DB" w:rsidDel="0015316D">
                            <w:rPr>
                              <w:rFonts w:ascii="Arial" w:hAnsi="Arial" w:cs="Arial"/>
                              <w:b/>
                              <w:sz w:val="18"/>
                              <w:szCs w:val="18"/>
                              <w:lang w:val="en-US"/>
                            </w:rPr>
                            <w:delText>24</w:delText>
                          </w:r>
                          <w:r w:rsidR="00165656" w:rsidDel="0015316D">
                            <w:rPr>
                              <w:rFonts w:ascii="Arial" w:hAnsi="Arial" w:cs="Arial"/>
                              <w:b/>
                              <w:sz w:val="18"/>
                              <w:szCs w:val="18"/>
                              <w:lang w:val="en-US"/>
                            </w:rPr>
                            <w:delText xml:space="preserve"> </w:delText>
                          </w:r>
                        </w:del>
                        <w:ins w:id="549" w:author="Federico Franceschini" w:date="2022-12-22T22:58:00Z">
                          <w:r w:rsidR="0015316D">
                            <w:rPr>
                              <w:rFonts w:ascii="Arial" w:hAnsi="Arial" w:cs="Arial"/>
                              <w:b/>
                              <w:sz w:val="18"/>
                              <w:szCs w:val="18"/>
                              <w:lang w:val="en-US"/>
                            </w:rPr>
                            <w:t xml:space="preserve">18 </w:t>
                          </w:r>
                        </w:ins>
                        <w:r w:rsidR="00165656">
                          <w:rPr>
                            <w:rFonts w:ascii="Arial" w:hAnsi="Arial" w:cs="Arial"/>
                            <w:b/>
                            <w:sz w:val="18"/>
                            <w:szCs w:val="18"/>
                            <w:lang w:val="en-US"/>
                          </w:rPr>
                          <w:t>ECTS</w:t>
                        </w:r>
                      </w:p>
                      <w:p w14:paraId="5D48731E" w14:textId="50146664" w:rsidR="00E70FE7" w:rsidRPr="00A0534A" w:rsidRDefault="00E70FE7" w:rsidP="00E70FE7">
                        <w:pPr>
                          <w:tabs>
                            <w:tab w:val="left" w:pos="3969"/>
                          </w:tabs>
                          <w:rPr>
                            <w:rFonts w:ascii="Arial" w:hAnsi="Arial" w:cs="Arial"/>
                            <w:sz w:val="18"/>
                            <w:szCs w:val="18"/>
                            <w:lang w:val="en-US"/>
                          </w:rPr>
                        </w:pPr>
                        <w:r w:rsidRPr="00A0534A">
                          <w:rPr>
                            <w:rFonts w:ascii="Arial" w:hAnsi="Arial" w:cs="Arial"/>
                            <w:b/>
                            <w:sz w:val="18"/>
                            <w:szCs w:val="18"/>
                            <w:lang w:val="en-US"/>
                          </w:rPr>
                          <w:t>*</w:t>
                        </w:r>
                        <w:del w:id="550" w:author="DESPLANS Mathilde" w:date="2022-09-28T09:48:00Z">
                          <w:r w:rsidR="0006414C" w:rsidDel="00B54BDF">
                            <w:rPr>
                              <w:rFonts w:ascii="Arial" w:hAnsi="Arial" w:cs="Arial"/>
                              <w:sz w:val="18"/>
                              <w:szCs w:val="18"/>
                              <w:lang w:val="en-US"/>
                            </w:rPr>
                            <w:delText>Management of information systems</w:delText>
                          </w:r>
                        </w:del>
                        <w:ins w:id="551" w:author="DESPLANS Mathilde" w:date="2022-09-28T09:48:00Z">
                          <w:r w:rsidR="00B54BDF">
                            <w:rPr>
                              <w:rFonts w:ascii="Arial" w:hAnsi="Arial" w:cs="Arial"/>
                              <w:sz w:val="18"/>
                              <w:szCs w:val="18"/>
                              <w:lang w:val="en-US"/>
                            </w:rPr>
                            <w:t xml:space="preserve">International Accounting and finance </w:t>
                          </w:r>
                        </w:ins>
                        <w:r w:rsidRPr="00A0534A">
                          <w:rPr>
                            <w:rFonts w:ascii="Arial" w:hAnsi="Arial" w:cs="Arial"/>
                            <w:sz w:val="18"/>
                            <w:szCs w:val="18"/>
                            <w:lang w:val="en-US"/>
                          </w:rPr>
                          <w:tab/>
                        </w:r>
                        <w:ins w:id="552" w:author="DESPLANS Mathilde" w:date="2022-09-28T09:53:00Z">
                          <w:r w:rsidR="00DD6149">
                            <w:rPr>
                              <w:rFonts w:ascii="Arial" w:hAnsi="Arial" w:cs="Arial"/>
                              <w:sz w:val="18"/>
                              <w:szCs w:val="18"/>
                              <w:lang w:val="en-US"/>
                            </w:rPr>
                            <w:t>6</w:t>
                          </w:r>
                        </w:ins>
                        <w:ins w:id="553" w:author="Federico Franceschini" w:date="2022-12-22T21:59:00Z">
                          <w:r w:rsidR="004C6200">
                            <w:rPr>
                              <w:rFonts w:ascii="Arial" w:hAnsi="Arial" w:cs="Arial"/>
                              <w:sz w:val="18"/>
                              <w:szCs w:val="18"/>
                              <w:lang w:val="en-US"/>
                            </w:rPr>
                            <w:t xml:space="preserve"> </w:t>
                          </w:r>
                        </w:ins>
                        <w:del w:id="554" w:author="DESPLANS Mathilde" w:date="2022-09-28T09:53:00Z">
                          <w:r w:rsidRPr="00A0534A" w:rsidDel="00DD6149">
                            <w:rPr>
                              <w:rFonts w:ascii="Arial" w:hAnsi="Arial" w:cs="Arial"/>
                              <w:sz w:val="18"/>
                              <w:szCs w:val="18"/>
                              <w:lang w:val="en-US"/>
                            </w:rPr>
                            <w:delText xml:space="preserve">9 </w:delText>
                          </w:r>
                        </w:del>
                        <w:r w:rsidRPr="00A0534A">
                          <w:rPr>
                            <w:rFonts w:ascii="Arial" w:hAnsi="Arial" w:cs="Arial"/>
                            <w:sz w:val="18"/>
                            <w:szCs w:val="18"/>
                            <w:lang w:val="en-US"/>
                          </w:rPr>
                          <w:t>ECTS</w:t>
                        </w:r>
                      </w:p>
                      <w:p w14:paraId="20B50C13" w14:textId="22B092AB" w:rsidR="00E70FE7" w:rsidRDefault="00E70FE7" w:rsidP="00E70FE7">
                        <w:pPr>
                          <w:tabs>
                            <w:tab w:val="left" w:pos="3969"/>
                          </w:tabs>
                          <w:rPr>
                            <w:rFonts w:ascii="Arial" w:hAnsi="Arial" w:cs="Arial"/>
                            <w:sz w:val="18"/>
                            <w:szCs w:val="18"/>
                            <w:lang w:val="en-US"/>
                          </w:rPr>
                        </w:pPr>
                        <w:r w:rsidRPr="00A0534A">
                          <w:rPr>
                            <w:rFonts w:ascii="Arial" w:hAnsi="Arial" w:cs="Arial"/>
                            <w:sz w:val="18"/>
                            <w:szCs w:val="18"/>
                            <w:lang w:val="en-US"/>
                          </w:rPr>
                          <w:t>*</w:t>
                        </w:r>
                        <w:r w:rsidR="0006414C">
                          <w:rPr>
                            <w:rFonts w:ascii="Arial" w:hAnsi="Arial" w:cs="Arial"/>
                            <w:sz w:val="18"/>
                            <w:szCs w:val="18"/>
                            <w:lang w:val="en-US"/>
                          </w:rPr>
                          <w:t>International economics &amp; policy</w:t>
                        </w:r>
                        <w:r>
                          <w:rPr>
                            <w:rFonts w:ascii="Arial" w:hAnsi="Arial" w:cs="Arial"/>
                            <w:sz w:val="18"/>
                            <w:szCs w:val="18"/>
                            <w:lang w:val="en-US"/>
                          </w:rPr>
                          <w:tab/>
                        </w:r>
                        <w:r w:rsidR="0006414C">
                          <w:rPr>
                            <w:rFonts w:ascii="Arial" w:hAnsi="Arial" w:cs="Arial"/>
                            <w:sz w:val="18"/>
                            <w:szCs w:val="18"/>
                            <w:lang w:val="en-US"/>
                          </w:rPr>
                          <w:t xml:space="preserve">6 </w:t>
                        </w:r>
                        <w:r>
                          <w:rPr>
                            <w:rFonts w:ascii="Arial" w:hAnsi="Arial" w:cs="Arial"/>
                            <w:sz w:val="18"/>
                            <w:szCs w:val="18"/>
                            <w:lang w:val="en-US"/>
                          </w:rPr>
                          <w:t>ECTS</w:t>
                        </w:r>
                      </w:p>
                      <w:p w14:paraId="0DA82C4E" w14:textId="676D3BF2" w:rsidR="00E70FE7" w:rsidRPr="00A0534A" w:rsidRDefault="00E70FE7" w:rsidP="00A0534A">
                        <w:pPr>
                          <w:pBdr>
                            <w:top w:val="single" w:sz="4" w:space="1" w:color="auto"/>
                            <w:left w:val="single" w:sz="4" w:space="4" w:color="auto"/>
                            <w:bottom w:val="single" w:sz="4" w:space="1" w:color="auto"/>
                            <w:right w:val="single" w:sz="4" w:space="4" w:color="auto"/>
                          </w:pBdr>
                          <w:tabs>
                            <w:tab w:val="left" w:pos="3969"/>
                          </w:tabs>
                          <w:rPr>
                            <w:rFonts w:ascii="Arial" w:hAnsi="Arial" w:cs="Arial"/>
                            <w:sz w:val="18"/>
                            <w:szCs w:val="18"/>
                            <w:lang w:val="en-US"/>
                          </w:rPr>
                        </w:pPr>
                        <w:r w:rsidRPr="00A0534A">
                          <w:rPr>
                            <w:rFonts w:ascii="Arial" w:hAnsi="Arial" w:cs="Arial"/>
                            <w:sz w:val="18"/>
                            <w:szCs w:val="18"/>
                            <w:lang w:val="en-US"/>
                          </w:rPr>
                          <w:t>*</w:t>
                        </w:r>
                        <w:del w:id="555" w:author="DESPLANS Mathilde" w:date="2022-09-28T09:54:00Z">
                          <w:r w:rsidR="0006414C" w:rsidDel="00DD6149">
                            <w:rPr>
                              <w:rFonts w:ascii="Arial" w:hAnsi="Arial" w:cs="Arial"/>
                              <w:sz w:val="18"/>
                              <w:szCs w:val="18"/>
                              <w:lang w:val="en-US"/>
                            </w:rPr>
                            <w:delText>Performance management</w:delText>
                          </w:r>
                        </w:del>
                        <w:ins w:id="556" w:author="DESPLANS Mathilde" w:date="2022-09-28T09:54:00Z">
                          <w:r w:rsidR="00DD6149">
                            <w:rPr>
                              <w:rFonts w:ascii="Arial" w:hAnsi="Arial" w:cs="Arial"/>
                              <w:sz w:val="18"/>
                              <w:szCs w:val="18"/>
                              <w:lang w:val="en-US"/>
                            </w:rPr>
                            <w:t xml:space="preserve">Global value chain and sustainability </w:t>
                          </w:r>
                        </w:ins>
                        <w:r w:rsidR="00866DE2">
                          <w:rPr>
                            <w:rFonts w:ascii="Arial" w:hAnsi="Arial" w:cs="Arial"/>
                            <w:sz w:val="18"/>
                            <w:szCs w:val="18"/>
                            <w:lang w:val="en-US"/>
                          </w:rPr>
                          <w:tab/>
                          <w:t>6 ECTS</w:t>
                        </w:r>
                      </w:p>
                      <w:p w14:paraId="0CEAAF5F" w14:textId="77777777" w:rsidR="0006414C" w:rsidRDefault="0006414C" w:rsidP="00A0534A">
                        <w:pPr>
                          <w:pBdr>
                            <w:top w:val="single" w:sz="4" w:space="1" w:color="auto"/>
                            <w:left w:val="single" w:sz="4" w:space="4" w:color="auto"/>
                            <w:bottom w:val="single" w:sz="4" w:space="1" w:color="auto"/>
                            <w:right w:val="single" w:sz="4" w:space="4" w:color="auto"/>
                          </w:pBdr>
                          <w:tabs>
                            <w:tab w:val="left" w:pos="3969"/>
                          </w:tabs>
                          <w:rPr>
                            <w:rFonts w:ascii="Arial" w:hAnsi="Arial" w:cs="Arial"/>
                            <w:sz w:val="18"/>
                            <w:szCs w:val="18"/>
                            <w:lang w:val="en-US"/>
                          </w:rPr>
                        </w:pPr>
                        <w:r>
                          <w:rPr>
                            <w:rFonts w:ascii="Arial" w:hAnsi="Arial" w:cs="Arial"/>
                            <w:sz w:val="18"/>
                            <w:szCs w:val="18"/>
                            <w:lang w:val="en-US"/>
                          </w:rPr>
                          <w:t>or</w:t>
                        </w:r>
                      </w:p>
                      <w:p w14:paraId="07B8746C" w14:textId="2FCCFF00" w:rsidR="00E70FE7" w:rsidRPr="00A0534A" w:rsidRDefault="00E70FE7" w:rsidP="00A0534A">
                        <w:pPr>
                          <w:pBdr>
                            <w:top w:val="single" w:sz="4" w:space="1" w:color="auto"/>
                            <w:left w:val="single" w:sz="4" w:space="4" w:color="auto"/>
                            <w:bottom w:val="single" w:sz="4" w:space="1" w:color="auto"/>
                            <w:right w:val="single" w:sz="4" w:space="4" w:color="auto"/>
                          </w:pBdr>
                          <w:tabs>
                            <w:tab w:val="left" w:pos="3969"/>
                          </w:tabs>
                          <w:rPr>
                            <w:rFonts w:ascii="Arial" w:hAnsi="Arial" w:cs="Arial"/>
                            <w:sz w:val="18"/>
                            <w:szCs w:val="18"/>
                            <w:lang w:val="en-US"/>
                          </w:rPr>
                        </w:pPr>
                        <w:r w:rsidRPr="00A0534A">
                          <w:rPr>
                            <w:rFonts w:ascii="Arial" w:hAnsi="Arial" w:cs="Arial"/>
                            <w:sz w:val="18"/>
                            <w:szCs w:val="18"/>
                            <w:lang w:val="en-US"/>
                          </w:rPr>
                          <w:t>*</w:t>
                        </w:r>
                        <w:del w:id="557" w:author="DESPLANS Mathilde" w:date="2022-09-28T09:55:00Z">
                          <w:r w:rsidRPr="00A0534A" w:rsidDel="00DD6149">
                            <w:rPr>
                              <w:rFonts w:ascii="Arial" w:hAnsi="Arial" w:cs="Arial"/>
                              <w:sz w:val="18"/>
                              <w:szCs w:val="18"/>
                              <w:lang w:val="en-US"/>
                            </w:rPr>
                            <w:delText xml:space="preserve">International </w:delText>
                          </w:r>
                          <w:r w:rsidR="00866DE2" w:rsidDel="00DD6149">
                            <w:rPr>
                              <w:rFonts w:ascii="Arial" w:hAnsi="Arial" w:cs="Arial"/>
                              <w:sz w:val="18"/>
                              <w:szCs w:val="18"/>
                              <w:lang w:val="en-US"/>
                            </w:rPr>
                            <w:delText>accounting</w:delText>
                          </w:r>
                        </w:del>
                        <w:ins w:id="558" w:author="DESPLANS Mathilde" w:date="2022-09-28T09:55:00Z">
                          <w:r w:rsidR="00DD6149">
                            <w:rPr>
                              <w:rFonts w:ascii="Arial" w:hAnsi="Arial" w:cs="Arial"/>
                              <w:sz w:val="18"/>
                              <w:szCs w:val="18"/>
                              <w:lang w:val="en-US"/>
                            </w:rPr>
                            <w:t xml:space="preserve">Corporate reputation and storytelling </w:t>
                          </w:r>
                        </w:ins>
                        <w:r w:rsidRPr="00A0534A">
                          <w:rPr>
                            <w:rFonts w:ascii="Arial" w:hAnsi="Arial" w:cs="Arial"/>
                            <w:sz w:val="18"/>
                            <w:szCs w:val="18"/>
                            <w:lang w:val="en-US"/>
                          </w:rPr>
                          <w:tab/>
                          <w:t>6 ECTS</w:t>
                        </w:r>
                      </w:p>
                      <w:p w14:paraId="4A56FCAB" w14:textId="77777777" w:rsidR="00E70FE7" w:rsidRPr="00A0534A" w:rsidRDefault="00E70FE7" w:rsidP="00E70FE7">
                        <w:pPr>
                          <w:tabs>
                            <w:tab w:val="left" w:pos="3969"/>
                          </w:tabs>
                          <w:rPr>
                            <w:rFonts w:ascii="Arial" w:hAnsi="Arial" w:cs="Arial"/>
                            <w:sz w:val="8"/>
                            <w:szCs w:val="18"/>
                            <w:lang w:val="en-US"/>
                          </w:rPr>
                        </w:pPr>
                      </w:p>
                      <w:p w14:paraId="73C20DBA" w14:textId="0BFDC460" w:rsidR="00A228DB" w:rsidDel="004C6200" w:rsidRDefault="00866DE2">
                        <w:pPr>
                          <w:tabs>
                            <w:tab w:val="left" w:pos="3969"/>
                          </w:tabs>
                          <w:rPr>
                            <w:del w:id="559" w:author="Federico Franceschini" w:date="2022-12-22T22:00:00Z"/>
                            <w:rFonts w:ascii="Arial" w:hAnsi="Arial" w:cs="Arial"/>
                            <w:sz w:val="18"/>
                            <w:szCs w:val="18"/>
                            <w:lang w:val="en-US"/>
                          </w:rPr>
                          <w:pPrChange w:id="560" w:author="Federico Franceschini" w:date="2022-12-22T22:11:00Z">
                            <w:pPr>
                              <w:pBdr>
                                <w:top w:val="single" w:sz="4" w:space="1" w:color="auto"/>
                                <w:left w:val="single" w:sz="4" w:space="4" w:color="auto"/>
                                <w:bottom w:val="single" w:sz="4" w:space="1" w:color="auto"/>
                                <w:right w:val="single" w:sz="4" w:space="4" w:color="auto"/>
                              </w:pBdr>
                              <w:tabs>
                                <w:tab w:val="left" w:pos="3969"/>
                              </w:tabs>
                            </w:pPr>
                          </w:pPrChange>
                        </w:pPr>
                        <w:moveFromRangeStart w:id="561" w:author="Federico Franceschini" w:date="2022-12-22T22:10:00Z" w:name="move122639467"/>
                        <w:moveFrom w:id="562" w:author="Federico Franceschini" w:date="2022-12-22T22:10:00Z">
                          <w:r w:rsidDel="00A96021">
                            <w:rPr>
                              <w:rFonts w:ascii="Arial" w:hAnsi="Arial" w:cs="Arial"/>
                              <w:sz w:val="18"/>
                              <w:szCs w:val="18"/>
                              <w:lang w:val="en-US"/>
                            </w:rPr>
                            <w:t>*</w:t>
                          </w:r>
                        </w:moveFrom>
                        <w:moveFromRangeEnd w:id="561"/>
                        <w:del w:id="563" w:author="DESPLANS Mathilde" w:date="2022-09-28T09:56:00Z">
                          <w:r w:rsidDel="00DD6149">
                            <w:rPr>
                              <w:rFonts w:ascii="Arial" w:hAnsi="Arial" w:cs="Arial"/>
                              <w:sz w:val="18"/>
                              <w:szCs w:val="18"/>
                              <w:lang w:val="en-US"/>
                            </w:rPr>
                            <w:delText>Database design &amp; management</w:delText>
                          </w:r>
                        </w:del>
                        <w:ins w:id="564" w:author="DESPLANS Mathilde" w:date="2022-09-28T09:56:00Z">
                          <w:del w:id="565" w:author="Federico Franceschini" w:date="2022-12-22T22:00:00Z">
                            <w:r w:rsidR="00DD6149" w:rsidDel="004C6200">
                              <w:rPr>
                                <w:rFonts w:ascii="Arial" w:hAnsi="Arial" w:cs="Arial"/>
                                <w:sz w:val="18"/>
                                <w:szCs w:val="18"/>
                                <w:lang w:val="en-US"/>
                              </w:rPr>
                              <w:delText>Business ana</w:delText>
                            </w:r>
                          </w:del>
                        </w:ins>
                        <w:ins w:id="566" w:author="DESPLANS Mathilde" w:date="2022-09-28T09:57:00Z">
                          <w:del w:id="567" w:author="Federico Franceschini" w:date="2022-12-22T22:00:00Z">
                            <w:r w:rsidR="00DD6149" w:rsidDel="004C6200">
                              <w:rPr>
                                <w:rFonts w:ascii="Arial" w:hAnsi="Arial" w:cs="Arial"/>
                                <w:sz w:val="18"/>
                                <w:szCs w:val="18"/>
                                <w:lang w:val="en-US"/>
                              </w:rPr>
                              <w:delText>lytics with Excel</w:delText>
                            </w:r>
                          </w:del>
                        </w:ins>
                        <w:del w:id="568" w:author="Federico Franceschini" w:date="2022-12-22T22:00:00Z">
                          <w:r w:rsidR="00A228DB" w:rsidDel="004C6200">
                            <w:rPr>
                              <w:rFonts w:ascii="Arial" w:hAnsi="Arial" w:cs="Arial"/>
                              <w:sz w:val="18"/>
                              <w:szCs w:val="18"/>
                              <w:lang w:val="en-US"/>
                            </w:rPr>
                            <w:tab/>
                            <w:delText>3 ECTS</w:delText>
                          </w:r>
                        </w:del>
                      </w:p>
                      <w:p w14:paraId="070C2A4E" w14:textId="724FE08D" w:rsidR="00866DE2" w:rsidRPr="002372BC" w:rsidDel="004C6200" w:rsidRDefault="00A228DB">
                        <w:pPr>
                          <w:tabs>
                            <w:tab w:val="left" w:pos="3969"/>
                          </w:tabs>
                          <w:rPr>
                            <w:del w:id="569" w:author="Federico Franceschini" w:date="2022-12-22T22:01:00Z"/>
                            <w:rFonts w:ascii="Arial" w:hAnsi="Arial" w:cs="Arial"/>
                            <w:sz w:val="18"/>
                            <w:szCs w:val="18"/>
                            <w:lang w:val="en-US"/>
                          </w:rPr>
                          <w:pPrChange w:id="570" w:author="Federico Franceschini" w:date="2022-12-22T22:11:00Z">
                            <w:pPr>
                              <w:pBdr>
                                <w:top w:val="single" w:sz="4" w:space="1" w:color="auto"/>
                                <w:left w:val="single" w:sz="4" w:space="4" w:color="auto"/>
                                <w:bottom w:val="single" w:sz="4" w:space="1" w:color="auto"/>
                                <w:right w:val="single" w:sz="4" w:space="4" w:color="auto"/>
                              </w:pBdr>
                              <w:tabs>
                                <w:tab w:val="left" w:pos="3969"/>
                              </w:tabs>
                            </w:pPr>
                          </w:pPrChange>
                        </w:pPr>
                        <w:del w:id="571" w:author="Federico Franceschini" w:date="2022-12-22T22:00:00Z">
                          <w:r w:rsidRPr="002372BC" w:rsidDel="004C6200">
                            <w:rPr>
                              <w:rFonts w:ascii="Arial" w:hAnsi="Arial" w:cs="Arial"/>
                              <w:sz w:val="18"/>
                              <w:szCs w:val="18"/>
                              <w:lang w:val="en-US"/>
                            </w:rPr>
                            <w:delText>or</w:delText>
                          </w:r>
                        </w:del>
                        <w:del w:id="572" w:author="Federico Franceschini" w:date="2022-12-22T22:10:00Z">
                          <w:r w:rsidR="00866DE2" w:rsidRPr="002372BC" w:rsidDel="00A96021">
                            <w:rPr>
                              <w:rFonts w:ascii="Arial" w:hAnsi="Arial" w:cs="Arial"/>
                              <w:sz w:val="18"/>
                              <w:szCs w:val="18"/>
                              <w:lang w:val="en-US"/>
                            </w:rPr>
                            <w:tab/>
                          </w:r>
                        </w:del>
                      </w:p>
                      <w:p w14:paraId="6A8B36C4" w14:textId="5F8BAF69" w:rsidR="00866DE2" w:rsidDel="00A96021" w:rsidRDefault="00866DE2">
                        <w:pPr>
                          <w:tabs>
                            <w:tab w:val="left" w:pos="3969"/>
                          </w:tabs>
                          <w:rPr>
                            <w:del w:id="573" w:author="Federico Franceschini" w:date="2022-12-22T22:10:00Z"/>
                            <w:rFonts w:ascii="Arial" w:hAnsi="Arial" w:cs="Arial"/>
                            <w:sz w:val="18"/>
                            <w:szCs w:val="18"/>
                            <w:lang w:val="en-US"/>
                          </w:rPr>
                          <w:pPrChange w:id="574" w:author="Federico Franceschini" w:date="2022-12-22T22:11:00Z">
                            <w:pPr>
                              <w:pBdr>
                                <w:top w:val="single" w:sz="4" w:space="1" w:color="auto"/>
                                <w:left w:val="single" w:sz="4" w:space="4" w:color="auto"/>
                                <w:bottom w:val="single" w:sz="4" w:space="1" w:color="auto"/>
                                <w:right w:val="single" w:sz="4" w:space="4" w:color="auto"/>
                              </w:pBdr>
                              <w:tabs>
                                <w:tab w:val="left" w:pos="3969"/>
                              </w:tabs>
                            </w:pPr>
                          </w:pPrChange>
                        </w:pPr>
                        <w:del w:id="575" w:author="Federico Franceschini" w:date="2022-12-22T22:01:00Z">
                          <w:r w:rsidDel="004C6200">
                            <w:rPr>
                              <w:rFonts w:ascii="Arial" w:hAnsi="Arial" w:cs="Arial"/>
                              <w:sz w:val="18"/>
                              <w:szCs w:val="18"/>
                              <w:lang w:val="en-US"/>
                            </w:rPr>
                            <w:delText>*Foreign language</w:delText>
                          </w:r>
                          <w:r w:rsidDel="004C6200">
                            <w:rPr>
                              <w:rFonts w:ascii="Arial" w:hAnsi="Arial" w:cs="Arial"/>
                              <w:sz w:val="18"/>
                              <w:szCs w:val="18"/>
                              <w:lang w:val="en-US"/>
                            </w:rPr>
                            <w:tab/>
                          </w:r>
                        </w:del>
                        <w:del w:id="576" w:author="Federico Franceschini" w:date="2022-12-22T22:10:00Z">
                          <w:r w:rsidDel="00A96021">
                            <w:rPr>
                              <w:rFonts w:ascii="Arial" w:hAnsi="Arial" w:cs="Arial"/>
                              <w:sz w:val="18"/>
                              <w:szCs w:val="18"/>
                              <w:lang w:val="en-US"/>
                            </w:rPr>
                            <w:delText>3 ECTS</w:delText>
                          </w:r>
                        </w:del>
                      </w:p>
                      <w:p w14:paraId="78BFA0DD" w14:textId="77777777" w:rsidR="00866DE2" w:rsidRPr="00A0534A" w:rsidRDefault="00866DE2" w:rsidP="00A96021">
                        <w:pPr>
                          <w:tabs>
                            <w:tab w:val="left" w:pos="3969"/>
                          </w:tabs>
                          <w:rPr>
                            <w:rFonts w:ascii="Arial" w:hAnsi="Arial" w:cs="Arial"/>
                            <w:sz w:val="18"/>
                            <w:szCs w:val="18"/>
                            <w:lang w:val="en-US"/>
                          </w:rPr>
                        </w:pPr>
                      </w:p>
                      <w:p w14:paraId="0628171F" w14:textId="11C217EF" w:rsidR="00E70FE7" w:rsidRDefault="00E70FE7" w:rsidP="00E70FE7">
                        <w:pPr>
                          <w:tabs>
                            <w:tab w:val="left" w:pos="3969"/>
                          </w:tabs>
                          <w:rPr>
                            <w:ins w:id="577" w:author="Federico Franceschini" w:date="2022-12-22T22:10:00Z"/>
                            <w:rFonts w:ascii="Arial" w:hAnsi="Arial" w:cs="Arial"/>
                            <w:b/>
                            <w:sz w:val="18"/>
                            <w:szCs w:val="18"/>
                            <w:lang w:val="en-US"/>
                          </w:rPr>
                        </w:pPr>
                        <w:r>
                          <w:rPr>
                            <w:rFonts w:ascii="Arial" w:hAnsi="Arial" w:cs="Arial"/>
                            <w:b/>
                            <w:sz w:val="18"/>
                            <w:szCs w:val="18"/>
                            <w:lang w:val="en-US"/>
                          </w:rPr>
                          <w:t>4</w:t>
                        </w:r>
                        <w:r>
                          <w:rPr>
                            <w:rFonts w:ascii="Arial" w:hAnsi="Arial" w:cs="Arial"/>
                            <w:b/>
                            <w:sz w:val="18"/>
                            <w:szCs w:val="18"/>
                            <w:vertAlign w:val="superscript"/>
                            <w:lang w:val="en-US"/>
                          </w:rPr>
                          <w:t>th</w:t>
                        </w:r>
                        <w:r w:rsidRPr="00A0534A">
                          <w:rPr>
                            <w:rFonts w:ascii="Arial" w:hAnsi="Arial" w:cs="Arial"/>
                            <w:b/>
                            <w:sz w:val="18"/>
                            <w:szCs w:val="18"/>
                            <w:lang w:val="en-US"/>
                          </w:rPr>
                          <w:t xml:space="preserve"> term:</w:t>
                        </w:r>
                        <w:ins w:id="578" w:author="Federico Franceschini" w:date="2023-01-26T12:39:00Z">
                          <w:r w:rsidR="00A01AA1">
                            <w:rPr>
                              <w:rFonts w:ascii="Arial" w:hAnsi="Arial" w:cs="Arial"/>
                              <w:b/>
                              <w:sz w:val="18"/>
                              <w:szCs w:val="18"/>
                              <w:lang w:val="en-US"/>
                            </w:rPr>
                            <w:tab/>
                            <w:t>42 ECTS</w:t>
                          </w:r>
                        </w:ins>
                      </w:p>
                      <w:p w14:paraId="56DB9DA4" w14:textId="26ECC4EF" w:rsidR="00EB4E71" w:rsidRPr="00EB4E71" w:rsidRDefault="00246E55" w:rsidP="00A96021">
                        <w:pPr>
                          <w:pBdr>
                            <w:top w:val="single" w:sz="4" w:space="1" w:color="auto"/>
                            <w:left w:val="single" w:sz="4" w:space="4" w:color="auto"/>
                            <w:bottom w:val="single" w:sz="4" w:space="1" w:color="auto"/>
                            <w:right w:val="single" w:sz="4" w:space="4" w:color="auto"/>
                          </w:pBdr>
                          <w:tabs>
                            <w:tab w:val="left" w:pos="3969"/>
                          </w:tabs>
                          <w:rPr>
                            <w:ins w:id="579" w:author="Federico Franceschini" w:date="2022-12-22T22:17:00Z"/>
                            <w:rFonts w:ascii="Arial" w:hAnsi="Arial" w:cs="Arial"/>
                            <w:sz w:val="18"/>
                            <w:szCs w:val="18"/>
                            <w:lang w:val="en-US"/>
                            <w:rPrChange w:id="580" w:author="Federico Franceschini" w:date="2022-12-22T22:18:00Z">
                              <w:rPr>
                                <w:ins w:id="581" w:author="Federico Franceschini" w:date="2022-12-22T22:17:00Z"/>
                                <w:rFonts w:ascii="Arial" w:hAnsi="Arial" w:cs="Arial"/>
                                <w:sz w:val="18"/>
                                <w:szCs w:val="18"/>
                              </w:rPr>
                            </w:rPrChange>
                          </w:rPr>
                        </w:pPr>
                        <w:ins w:id="582" w:author="Federico Franceschini [2]" w:date="2024-09-17T12:12:00Z" w16du:dateUtc="2024-09-17T10:12:00Z">
                          <w:r>
                            <w:rPr>
                              <w:rFonts w:ascii="Arial" w:hAnsi="Arial" w:cs="Arial"/>
                              <w:sz w:val="18"/>
                              <w:szCs w:val="18"/>
                              <w:lang w:val="en-US"/>
                            </w:rPr>
                            <w:t>*</w:t>
                          </w:r>
                        </w:ins>
                        <w:ins w:id="583" w:author="Federico Franceschini [2]" w:date="2024-09-17T12:10:00Z" w16du:dateUtc="2024-09-17T10:10:00Z">
                          <w:r w:rsidRPr="00246E55">
                            <w:rPr>
                              <w:rFonts w:ascii="Arial" w:hAnsi="Arial" w:cs="Arial"/>
                              <w:sz w:val="18"/>
                              <w:szCs w:val="18"/>
                              <w:lang w:val="en-US"/>
                            </w:rPr>
                            <w:t>Career Orienting</w:t>
                          </w:r>
                        </w:ins>
                        <w:ins w:id="584" w:author="Federico Franceschini" w:date="2022-12-22T22:17:00Z">
                          <w:del w:id="585" w:author="Federico Franceschini [2]" w:date="2024-09-17T12:10:00Z" w16du:dateUtc="2024-09-17T10:10:00Z">
                            <w:r w:rsidR="00EB4E71" w:rsidRPr="00EB4E71" w:rsidDel="00246E55">
                              <w:rPr>
                                <w:rFonts w:ascii="Arial" w:hAnsi="Arial" w:cs="Arial"/>
                                <w:sz w:val="18"/>
                                <w:szCs w:val="18"/>
                                <w:lang w:val="en-US"/>
                                <w:rPrChange w:id="586" w:author="Federico Franceschini" w:date="2022-12-22T22:18:00Z">
                                  <w:rPr>
                                    <w:rFonts w:ascii="Arial" w:hAnsi="Arial" w:cs="Arial"/>
                                    <w:sz w:val="18"/>
                                    <w:szCs w:val="18"/>
                                  </w:rPr>
                                </w:rPrChange>
                              </w:rPr>
                              <w:delText>Business anal</w:delText>
                            </w:r>
                          </w:del>
                        </w:ins>
                        <w:ins w:id="587" w:author="Federico Franceschini" w:date="2022-12-22T22:18:00Z">
                          <w:del w:id="588" w:author="Federico Franceschini [2]" w:date="2024-09-17T12:10:00Z" w16du:dateUtc="2024-09-17T10:10:00Z">
                            <w:r w:rsidR="00EB4E71" w:rsidRPr="00EB4E71" w:rsidDel="00246E55">
                              <w:rPr>
                                <w:rFonts w:ascii="Arial" w:hAnsi="Arial" w:cs="Arial"/>
                                <w:sz w:val="18"/>
                                <w:szCs w:val="18"/>
                                <w:lang w:val="en-US"/>
                                <w:rPrChange w:id="589" w:author="Federico Franceschini" w:date="2022-12-22T22:18:00Z">
                                  <w:rPr>
                                    <w:rFonts w:ascii="Arial" w:hAnsi="Arial" w:cs="Arial"/>
                                    <w:sz w:val="18"/>
                                    <w:szCs w:val="18"/>
                                  </w:rPr>
                                </w:rPrChange>
                              </w:rPr>
                              <w:delText>ytics with Excel</w:delText>
                            </w:r>
                          </w:del>
                          <w:r w:rsidR="00EB4E71" w:rsidRPr="00EB4E71">
                            <w:rPr>
                              <w:rFonts w:ascii="Arial" w:hAnsi="Arial" w:cs="Arial"/>
                              <w:sz w:val="18"/>
                              <w:szCs w:val="18"/>
                              <w:lang w:val="en-US"/>
                              <w:rPrChange w:id="590" w:author="Federico Franceschini" w:date="2022-12-22T22:18:00Z">
                                <w:rPr>
                                  <w:rFonts w:ascii="Arial" w:hAnsi="Arial" w:cs="Arial"/>
                                  <w:sz w:val="18"/>
                                  <w:szCs w:val="18"/>
                                </w:rPr>
                              </w:rPrChange>
                            </w:rPr>
                            <w:tab/>
                            <w:t>3 ECTS</w:t>
                          </w:r>
                        </w:ins>
                      </w:p>
                      <w:p w14:paraId="3AD02EEA" w14:textId="06C5E2F4" w:rsidR="00EB4E71" w:rsidRPr="00724A20" w:rsidRDefault="0015316D" w:rsidP="00A96021">
                        <w:pPr>
                          <w:pBdr>
                            <w:top w:val="single" w:sz="4" w:space="1" w:color="auto"/>
                            <w:left w:val="single" w:sz="4" w:space="4" w:color="auto"/>
                            <w:bottom w:val="single" w:sz="4" w:space="1" w:color="auto"/>
                            <w:right w:val="single" w:sz="4" w:space="4" w:color="auto"/>
                          </w:pBdr>
                          <w:tabs>
                            <w:tab w:val="left" w:pos="3969"/>
                          </w:tabs>
                          <w:rPr>
                            <w:ins w:id="591" w:author="Federico Franceschini" w:date="2022-12-22T22:17:00Z"/>
                            <w:rFonts w:ascii="Arial" w:hAnsi="Arial" w:cs="Arial"/>
                            <w:sz w:val="18"/>
                            <w:szCs w:val="18"/>
                          </w:rPr>
                        </w:pPr>
                        <w:ins w:id="592" w:author="Federico Franceschini" w:date="2022-12-22T22:59:00Z">
                          <w:r w:rsidRPr="00724A20">
                            <w:rPr>
                              <w:rFonts w:ascii="Arial" w:hAnsi="Arial" w:cs="Arial"/>
                              <w:sz w:val="18"/>
                              <w:szCs w:val="18"/>
                              <w:rPrChange w:id="593" w:author="Federico Franceschini [2]" w:date="2024-09-17T11:38:00Z" w16du:dateUtc="2024-09-17T09:38:00Z">
                                <w:rPr>
                                  <w:rFonts w:ascii="Arial" w:hAnsi="Arial" w:cs="Arial"/>
                                  <w:sz w:val="18"/>
                                  <w:szCs w:val="18"/>
                                  <w:lang w:val="en-US"/>
                                </w:rPr>
                              </w:rPrChange>
                            </w:rPr>
                            <w:t>and</w:t>
                          </w:r>
                        </w:ins>
                      </w:p>
                      <w:p w14:paraId="0DF73D5A" w14:textId="63C35C68" w:rsidR="00246E55" w:rsidRPr="00A96021" w:rsidRDefault="00A96021" w:rsidP="00A96021">
                        <w:pPr>
                          <w:pBdr>
                            <w:top w:val="single" w:sz="4" w:space="1" w:color="auto"/>
                            <w:left w:val="single" w:sz="4" w:space="4" w:color="auto"/>
                            <w:bottom w:val="single" w:sz="4" w:space="1" w:color="auto"/>
                            <w:right w:val="single" w:sz="4" w:space="4" w:color="auto"/>
                          </w:pBdr>
                          <w:tabs>
                            <w:tab w:val="left" w:pos="3969"/>
                          </w:tabs>
                          <w:rPr>
                            <w:ins w:id="594" w:author="Federico Franceschini" w:date="2022-12-22T22:10:00Z"/>
                            <w:rFonts w:ascii="Arial" w:hAnsi="Arial" w:cs="Arial"/>
                            <w:sz w:val="18"/>
                            <w:szCs w:val="18"/>
                            <w:rPrChange w:id="595" w:author="Federico Franceschini" w:date="2022-12-22T22:10:00Z">
                              <w:rPr>
                                <w:ins w:id="596" w:author="Federico Franceschini" w:date="2022-12-22T22:10:00Z"/>
                                <w:rFonts w:ascii="Arial" w:hAnsi="Arial" w:cs="Arial"/>
                                <w:sz w:val="18"/>
                                <w:szCs w:val="18"/>
                                <w:lang w:val="en-US"/>
                              </w:rPr>
                            </w:rPrChange>
                          </w:rPr>
                        </w:pPr>
                        <w:moveToRangeStart w:id="597" w:author="Federico Franceschini" w:date="2022-12-22T22:10:00Z" w:name="move122639467"/>
                        <w:moveTo w:id="598" w:author="Federico Franceschini" w:date="2022-12-22T22:10:00Z">
                          <w:r w:rsidRPr="00A96021">
                            <w:rPr>
                              <w:rFonts w:ascii="Arial" w:hAnsi="Arial" w:cs="Arial"/>
                              <w:sz w:val="18"/>
                              <w:szCs w:val="18"/>
                              <w:rPrChange w:id="599" w:author="Federico Franceschini" w:date="2022-12-22T22:11:00Z">
                                <w:rPr>
                                  <w:rFonts w:ascii="Arial" w:hAnsi="Arial" w:cs="Arial"/>
                                  <w:sz w:val="18"/>
                                  <w:szCs w:val="18"/>
                                  <w:lang w:val="en-US"/>
                                </w:rPr>
                              </w:rPrChange>
                            </w:rPr>
                            <w:t>*</w:t>
                          </w:r>
                        </w:moveTo>
                        <w:moveToRangeEnd w:id="597"/>
                        <w:ins w:id="600" w:author="Federico Franceschini" w:date="2022-12-22T22:10:00Z">
                          <w:r w:rsidRPr="000363BE">
                            <w:rPr>
                              <w:rFonts w:ascii="Arial" w:hAnsi="Arial" w:cs="Arial"/>
                              <w:sz w:val="18"/>
                              <w:szCs w:val="18"/>
                            </w:rPr>
                            <w:t>Corso di lingua it</w:t>
                          </w:r>
                          <w:r>
                            <w:rPr>
                              <w:rFonts w:ascii="Arial" w:hAnsi="Arial" w:cs="Arial"/>
                              <w:sz w:val="18"/>
                              <w:szCs w:val="18"/>
                            </w:rPr>
                            <w:t>a</w:t>
                          </w:r>
                          <w:r w:rsidRPr="000363BE">
                            <w:rPr>
                              <w:rFonts w:ascii="Arial" w:hAnsi="Arial" w:cs="Arial"/>
                              <w:sz w:val="18"/>
                              <w:szCs w:val="18"/>
                            </w:rPr>
                            <w:t>liana pe</w:t>
                          </w:r>
                          <w:r>
                            <w:rPr>
                              <w:rFonts w:ascii="Arial" w:hAnsi="Arial" w:cs="Arial"/>
                              <w:sz w:val="18"/>
                              <w:szCs w:val="18"/>
                            </w:rPr>
                            <w:t>r studenti stranieri</w:t>
                          </w:r>
                          <w:r w:rsidRPr="000363BE">
                            <w:rPr>
                              <w:rFonts w:ascii="Arial" w:hAnsi="Arial" w:cs="Arial"/>
                              <w:sz w:val="18"/>
                              <w:szCs w:val="18"/>
                            </w:rPr>
                            <w:tab/>
                          </w:r>
                          <w:proofErr w:type="gramStart"/>
                          <w:r w:rsidRPr="00A96021">
                            <w:rPr>
                              <w:rFonts w:ascii="Arial" w:hAnsi="Arial" w:cs="Arial"/>
                              <w:sz w:val="18"/>
                              <w:szCs w:val="18"/>
                              <w:rPrChange w:id="601" w:author="Federico Franceschini" w:date="2022-12-22T22:10:00Z">
                                <w:rPr>
                                  <w:rFonts w:ascii="Arial" w:hAnsi="Arial" w:cs="Arial"/>
                                  <w:sz w:val="18"/>
                                  <w:szCs w:val="18"/>
                                  <w:lang w:val="en-US"/>
                                </w:rPr>
                              </w:rPrChange>
                            </w:rPr>
                            <w:t>3</w:t>
                          </w:r>
                          <w:proofErr w:type="gramEnd"/>
                          <w:r w:rsidRPr="00A96021">
                            <w:rPr>
                              <w:rFonts w:ascii="Arial" w:hAnsi="Arial" w:cs="Arial"/>
                              <w:sz w:val="18"/>
                              <w:szCs w:val="18"/>
                              <w:rPrChange w:id="602" w:author="Federico Franceschini" w:date="2022-12-22T22:10:00Z">
                                <w:rPr>
                                  <w:rFonts w:ascii="Arial" w:hAnsi="Arial" w:cs="Arial"/>
                                  <w:sz w:val="18"/>
                                  <w:szCs w:val="18"/>
                                  <w:lang w:val="en-US"/>
                                </w:rPr>
                              </w:rPrChange>
                            </w:rPr>
                            <w:t xml:space="preserve"> ECTS</w:t>
                          </w:r>
                        </w:ins>
                      </w:p>
                      <w:p w14:paraId="0D02C430" w14:textId="77777777" w:rsidR="00A96021" w:rsidRPr="00A96021" w:rsidRDefault="00A96021" w:rsidP="00E70FE7">
                        <w:pPr>
                          <w:tabs>
                            <w:tab w:val="left" w:pos="3969"/>
                          </w:tabs>
                          <w:rPr>
                            <w:rFonts w:ascii="Arial" w:hAnsi="Arial" w:cs="Arial"/>
                            <w:b/>
                            <w:sz w:val="18"/>
                            <w:szCs w:val="18"/>
                            <w:rPrChange w:id="603" w:author="Federico Franceschini" w:date="2022-12-22T22:10:00Z">
                              <w:rPr>
                                <w:rFonts w:ascii="Arial" w:hAnsi="Arial" w:cs="Arial"/>
                                <w:b/>
                                <w:sz w:val="18"/>
                                <w:szCs w:val="18"/>
                                <w:lang w:val="en-US"/>
                              </w:rPr>
                            </w:rPrChange>
                          </w:rPr>
                        </w:pPr>
                      </w:p>
                      <w:p w14:paraId="257BFFFD" w14:textId="77777777" w:rsidR="00A01AA1" w:rsidRDefault="00A01AA1" w:rsidP="00A01AA1">
                        <w:pPr>
                          <w:tabs>
                            <w:tab w:val="left" w:pos="3828"/>
                            <w:tab w:val="left" w:pos="4111"/>
                          </w:tabs>
                          <w:rPr>
                            <w:ins w:id="604" w:author="Federico Franceschini" w:date="2023-01-26T12:38:00Z"/>
                            <w:rFonts w:ascii="Arial" w:hAnsi="Arial" w:cs="Arial"/>
                            <w:sz w:val="16"/>
                            <w:szCs w:val="16"/>
                            <w:lang w:val="en-US"/>
                          </w:rPr>
                        </w:pPr>
                        <w:ins w:id="605" w:author="Federico Franceschini" w:date="2023-01-26T12:38:00Z">
                          <w:r w:rsidRPr="008C388A">
                            <w:rPr>
                              <w:rFonts w:ascii="Arial" w:hAnsi="Arial" w:cs="Arial"/>
                              <w:sz w:val="16"/>
                              <w:szCs w:val="16"/>
                              <w:lang w:val="en-US"/>
                            </w:rPr>
                            <w:t>*</w:t>
                          </w:r>
                          <w:r w:rsidRPr="008C388A">
                            <w:rPr>
                              <w:rFonts w:ascii="Arial" w:hAnsi="Arial" w:cs="Arial"/>
                              <w:sz w:val="20"/>
                              <w:szCs w:val="20"/>
                              <w:lang w:val="en-US"/>
                            </w:rPr>
                            <w:t xml:space="preserve">3-6 </w:t>
                          </w:r>
                          <w:r w:rsidRPr="008C388A">
                            <w:rPr>
                              <w:rFonts w:ascii="AlteHaasGrotesk" w:eastAsiaTheme="minorHAnsi" w:hAnsi="AlteHaasGrotesk" w:cs="AlteHaasGrotesk"/>
                              <w:sz w:val="20"/>
                              <w:szCs w:val="20"/>
                              <w:lang w:val="en-US" w:eastAsia="en-US"/>
                            </w:rPr>
                            <w:t xml:space="preserve">months full time internship </w:t>
                          </w:r>
                          <w:r>
                            <w:rPr>
                              <w:rFonts w:ascii="AlteHaasGrotesk" w:eastAsiaTheme="minorHAnsi" w:hAnsi="AlteHaasGrotesk" w:cs="AlteHaasGrotesk"/>
                              <w:sz w:val="20"/>
                              <w:szCs w:val="20"/>
                              <w:lang w:val="en-US" w:eastAsia="en-US"/>
                            </w:rPr>
                            <w:tab/>
                          </w:r>
                          <w:r w:rsidRPr="002372BC">
                            <w:rPr>
                              <w:rFonts w:ascii="Arial" w:hAnsi="Arial" w:cs="Arial"/>
                              <w:sz w:val="18"/>
                              <w:szCs w:val="18"/>
                              <w:lang w:val="en-US"/>
                            </w:rPr>
                            <w:t xml:space="preserve">6/12 ECTS, </w:t>
                          </w:r>
                        </w:ins>
                      </w:p>
                      <w:p w14:paraId="211850F2" w14:textId="77777777" w:rsidR="00A01AA1" w:rsidRDefault="00A01AA1" w:rsidP="00A01AA1">
                        <w:pPr>
                          <w:tabs>
                            <w:tab w:val="left" w:pos="3828"/>
                            <w:tab w:val="left" w:pos="4111"/>
                          </w:tabs>
                          <w:rPr>
                            <w:ins w:id="606" w:author="Federico Franceschini" w:date="2023-01-26T12:38:00Z"/>
                            <w:rFonts w:ascii="Arial" w:hAnsi="Arial" w:cs="Arial"/>
                            <w:sz w:val="16"/>
                            <w:szCs w:val="16"/>
                            <w:lang w:val="en-US"/>
                          </w:rPr>
                        </w:pPr>
                        <w:ins w:id="607" w:author="Federico Franceschini" w:date="2023-01-26T12:38:00Z">
                          <w:r w:rsidRPr="002372BC">
                            <w:rPr>
                              <w:rFonts w:ascii="Arial" w:hAnsi="Arial" w:cs="Arial"/>
                              <w:sz w:val="16"/>
                              <w:szCs w:val="16"/>
                              <w:lang w:val="en-US"/>
                            </w:rPr>
                            <w:t>O</w:t>
                          </w:r>
                          <w:r w:rsidRPr="008C388A">
                            <w:rPr>
                              <w:rFonts w:ascii="Arial" w:hAnsi="Arial" w:cs="Arial"/>
                              <w:sz w:val="16"/>
                              <w:szCs w:val="16"/>
                              <w:lang w:val="en-US"/>
                            </w:rPr>
                            <w:t>r</w:t>
                          </w:r>
                        </w:ins>
                      </w:p>
                      <w:p w14:paraId="4B0BC26C" w14:textId="650E9B70" w:rsidR="00E70FE7" w:rsidRPr="00A0534A" w:rsidDel="00A01AA1" w:rsidRDefault="00A01AA1">
                        <w:pPr>
                          <w:tabs>
                            <w:tab w:val="left" w:pos="3828"/>
                            <w:tab w:val="left" w:pos="4111"/>
                          </w:tabs>
                          <w:spacing w:after="120"/>
                          <w:rPr>
                            <w:del w:id="608" w:author="Federico Franceschini" w:date="2023-01-26T12:38:00Z"/>
                            <w:rFonts w:ascii="Arial" w:hAnsi="Arial" w:cs="Arial"/>
                            <w:sz w:val="18"/>
                            <w:szCs w:val="18"/>
                            <w:lang w:val="en-US"/>
                          </w:rPr>
                          <w:pPrChange w:id="609" w:author="Federico Franceschini" w:date="2023-01-26T12:39:00Z">
                            <w:pPr>
                              <w:tabs>
                                <w:tab w:val="left" w:pos="3969"/>
                                <w:tab w:val="left" w:pos="4111"/>
                              </w:tabs>
                            </w:pPr>
                          </w:pPrChange>
                        </w:pPr>
                        <w:ins w:id="610" w:author="Federico Franceschini" w:date="2023-01-26T12:38:00Z">
                          <w:r w:rsidRPr="002372BC">
                            <w:rPr>
                              <w:rFonts w:ascii="Arial" w:hAnsi="Arial" w:cs="Arial"/>
                              <w:sz w:val="18"/>
                              <w:szCs w:val="18"/>
                              <w:lang w:val="en-US"/>
                            </w:rPr>
                            <w:t xml:space="preserve"> one/ two elective courses</w:t>
                          </w:r>
                          <w:r w:rsidRPr="00A0534A" w:rsidDel="002372BC">
                            <w:rPr>
                              <w:rFonts w:ascii="Arial" w:hAnsi="Arial" w:cs="Arial"/>
                              <w:sz w:val="18"/>
                              <w:szCs w:val="18"/>
                              <w:lang w:val="en-US"/>
                            </w:rPr>
                            <w:t xml:space="preserve"> </w:t>
                          </w:r>
                          <w:r>
                            <w:rPr>
                              <w:rFonts w:ascii="Arial" w:hAnsi="Arial" w:cs="Arial"/>
                              <w:sz w:val="18"/>
                              <w:szCs w:val="18"/>
                              <w:lang w:val="en-US"/>
                            </w:rPr>
                            <w:tab/>
                            <w:t>6/12 ECTS</w:t>
                          </w:r>
                          <w:r w:rsidRPr="00A0534A" w:rsidDel="00A01AA1">
                            <w:rPr>
                              <w:rFonts w:ascii="Arial" w:hAnsi="Arial" w:cs="Arial"/>
                              <w:sz w:val="18"/>
                              <w:szCs w:val="18"/>
                              <w:lang w:val="en-US"/>
                            </w:rPr>
                            <w:t xml:space="preserve"> </w:t>
                          </w:r>
                        </w:ins>
                        <w:del w:id="611" w:author="Federico Franceschini" w:date="2023-01-26T12:38:00Z">
                          <w:r w:rsidR="00E70FE7" w:rsidRPr="00A0534A" w:rsidDel="00A01AA1">
                            <w:rPr>
                              <w:rFonts w:ascii="Arial" w:hAnsi="Arial" w:cs="Arial"/>
                              <w:sz w:val="18"/>
                              <w:szCs w:val="18"/>
                              <w:lang w:val="en-US"/>
                            </w:rPr>
                            <w:delText>*</w:delText>
                          </w:r>
                          <w:r w:rsidR="00E70FE7" w:rsidDel="00A01AA1">
                            <w:rPr>
                              <w:rFonts w:ascii="Arial" w:hAnsi="Arial" w:cs="Arial"/>
                              <w:sz w:val="18"/>
                              <w:szCs w:val="18"/>
                              <w:lang w:val="en-US"/>
                            </w:rPr>
                            <w:delText>Intern</w:delText>
                          </w:r>
                          <w:r w:rsidR="00E57866" w:rsidDel="00A01AA1">
                            <w:rPr>
                              <w:rFonts w:ascii="Arial" w:hAnsi="Arial" w:cs="Arial"/>
                              <w:sz w:val="18"/>
                              <w:szCs w:val="18"/>
                              <w:lang w:val="en-US"/>
                            </w:rPr>
                            <w:delText>ship, or two elective courses</w:delText>
                          </w:r>
                          <w:r w:rsidR="00E70FE7" w:rsidRPr="00A0534A" w:rsidDel="00A01AA1">
                            <w:rPr>
                              <w:rFonts w:ascii="Arial" w:hAnsi="Arial" w:cs="Arial"/>
                              <w:sz w:val="18"/>
                              <w:szCs w:val="18"/>
                              <w:lang w:val="en-US"/>
                            </w:rPr>
                            <w:tab/>
                          </w:r>
                          <w:r w:rsidR="00E57866" w:rsidDel="00A01AA1">
                            <w:rPr>
                              <w:rFonts w:ascii="Arial" w:hAnsi="Arial" w:cs="Arial"/>
                              <w:sz w:val="18"/>
                              <w:szCs w:val="18"/>
                              <w:lang w:val="en-US"/>
                            </w:rPr>
                            <w:delText>12</w:delText>
                          </w:r>
                          <w:r w:rsidR="00E57866" w:rsidRPr="00A0534A" w:rsidDel="00A01AA1">
                            <w:rPr>
                              <w:rFonts w:ascii="Arial" w:hAnsi="Arial" w:cs="Arial"/>
                              <w:sz w:val="18"/>
                              <w:szCs w:val="18"/>
                              <w:lang w:val="en-US"/>
                            </w:rPr>
                            <w:delText xml:space="preserve"> </w:delText>
                          </w:r>
                          <w:r w:rsidR="00E70FE7" w:rsidRPr="00A0534A" w:rsidDel="00A01AA1">
                            <w:rPr>
                              <w:rFonts w:ascii="Arial" w:hAnsi="Arial" w:cs="Arial"/>
                              <w:sz w:val="18"/>
                              <w:szCs w:val="18"/>
                              <w:lang w:val="en-US"/>
                            </w:rPr>
                            <w:delText>ECTS</w:delText>
                          </w:r>
                        </w:del>
                      </w:p>
                      <w:p w14:paraId="6C51CEDA" w14:textId="78551B15" w:rsidR="007951C7" w:rsidRPr="00A0534A" w:rsidRDefault="00E70FE7">
                        <w:pPr>
                          <w:tabs>
                            <w:tab w:val="left" w:pos="3828"/>
                          </w:tabs>
                          <w:spacing w:after="120"/>
                          <w:rPr>
                            <w:rFonts w:ascii="Arial" w:hAnsi="Arial" w:cs="Arial"/>
                            <w:sz w:val="18"/>
                            <w:szCs w:val="18"/>
                            <w:lang w:val="en-US"/>
                          </w:rPr>
                          <w:pPrChange w:id="612" w:author="Federico Franceschini" w:date="2023-01-26T12:39:00Z">
                            <w:pPr>
                              <w:tabs>
                                <w:tab w:val="left" w:pos="3969"/>
                              </w:tabs>
                            </w:pPr>
                          </w:pPrChange>
                        </w:pPr>
                        <w:r w:rsidRPr="00A0534A">
                          <w:rPr>
                            <w:rFonts w:ascii="Arial" w:hAnsi="Arial" w:cs="Arial"/>
                            <w:sz w:val="18"/>
                            <w:szCs w:val="18"/>
                            <w:lang w:val="en-US"/>
                          </w:rPr>
                          <w:t>*</w:t>
                        </w:r>
                        <w:r w:rsidR="00E57866">
                          <w:rPr>
                            <w:rFonts w:ascii="Arial" w:hAnsi="Arial" w:cs="Arial"/>
                            <w:sz w:val="18"/>
                            <w:szCs w:val="18"/>
                            <w:lang w:val="en-US"/>
                          </w:rPr>
                          <w:t>*Master Thesis and defense</w:t>
                        </w:r>
                        <w:r w:rsidRPr="00A0534A">
                          <w:rPr>
                            <w:rFonts w:ascii="Arial" w:hAnsi="Arial" w:cs="Arial"/>
                            <w:sz w:val="18"/>
                            <w:szCs w:val="18"/>
                            <w:lang w:val="en-US"/>
                          </w:rPr>
                          <w:tab/>
                        </w:r>
                        <w:r w:rsidR="00E57866">
                          <w:rPr>
                            <w:rFonts w:ascii="Arial" w:hAnsi="Arial" w:cs="Arial"/>
                            <w:sz w:val="18"/>
                            <w:szCs w:val="18"/>
                            <w:lang w:val="en-US"/>
                          </w:rPr>
                          <w:t>24</w:t>
                        </w:r>
                        <w:r w:rsidR="00E57866" w:rsidRPr="00A0534A">
                          <w:rPr>
                            <w:rFonts w:ascii="Arial" w:hAnsi="Arial" w:cs="Arial"/>
                            <w:sz w:val="18"/>
                            <w:szCs w:val="18"/>
                            <w:lang w:val="en-US"/>
                          </w:rPr>
                          <w:t xml:space="preserve"> </w:t>
                        </w:r>
                        <w:r w:rsidRPr="00A0534A">
                          <w:rPr>
                            <w:rFonts w:ascii="Arial" w:hAnsi="Arial" w:cs="Arial"/>
                            <w:sz w:val="18"/>
                            <w:szCs w:val="18"/>
                            <w:lang w:val="en-US"/>
                          </w:rPr>
                          <w:t>ECTS</w:t>
                        </w:r>
                      </w:p>
                    </w:txbxContent>
                  </v:textbox>
                </v:rect>
              </v:group>
            </w:pict>
          </mc:Fallback>
        </mc:AlternateContent>
      </w:r>
      <w:proofErr w:type="gramStart"/>
      <w:r w:rsidR="00EA4713" w:rsidRPr="00F86CDD">
        <w:rPr>
          <w:rFonts w:ascii="Arial" w:eastAsia="Times New Roman" w:hAnsi="Arial" w:cs="Arial"/>
          <w:b/>
          <w:bCs/>
          <w:sz w:val="22"/>
          <w:lang w:val="en-US" w:eastAsia="de-DE"/>
        </w:rPr>
        <w:t xml:space="preserve">Master’s </w:t>
      </w:r>
      <w:ins w:id="424" w:author="Federico Franceschini" w:date="2022-12-22T21:59:00Z">
        <w:r w:rsidR="004C6200">
          <w:rPr>
            <w:rFonts w:ascii="Arial" w:eastAsia="Times New Roman" w:hAnsi="Arial" w:cs="Arial"/>
            <w:b/>
            <w:bCs/>
            <w:sz w:val="22"/>
            <w:lang w:val="en-US" w:eastAsia="de-DE"/>
          </w:rPr>
          <w:t xml:space="preserve">degree </w:t>
        </w:r>
      </w:ins>
      <w:r w:rsidR="00EA4713" w:rsidRPr="00F86CDD">
        <w:rPr>
          <w:rFonts w:ascii="Arial" w:eastAsia="Times New Roman" w:hAnsi="Arial" w:cs="Arial"/>
          <w:b/>
          <w:bCs/>
          <w:sz w:val="22"/>
          <w:lang w:val="en-US" w:eastAsia="de-DE"/>
        </w:rPr>
        <w:t>in International Business</w:t>
      </w:r>
      <w:proofErr w:type="gramEnd"/>
      <w:r w:rsidR="00EA4713" w:rsidRPr="00F86CDD">
        <w:rPr>
          <w:rFonts w:ascii="Arial" w:eastAsia="Times New Roman" w:hAnsi="Arial" w:cs="Arial"/>
          <w:b/>
          <w:bCs/>
          <w:sz w:val="22"/>
          <w:lang w:val="en-US" w:eastAsia="de-DE"/>
        </w:rPr>
        <w:t xml:space="preserve"> and Entrepreneurship - «IM»*</w:t>
      </w:r>
    </w:p>
    <w:p w14:paraId="7279A865" w14:textId="34165E40" w:rsidR="00CE3F7F" w:rsidRDefault="00CE3F7F" w:rsidP="00857EDE">
      <w:pPr>
        <w:spacing w:after="240" w:line="319" w:lineRule="auto"/>
        <w:rPr>
          <w:rFonts w:ascii="Arial" w:eastAsia="Times New Roman" w:hAnsi="Arial" w:cs="Arial"/>
          <w:bCs/>
          <w:lang w:val="en-US" w:eastAsia="de-DE"/>
        </w:rPr>
      </w:pPr>
    </w:p>
    <w:p w14:paraId="4E046D49" w14:textId="272EA00C" w:rsidR="00857EDE" w:rsidRDefault="00857EDE" w:rsidP="00857EDE">
      <w:pPr>
        <w:spacing w:after="240" w:line="319" w:lineRule="auto"/>
        <w:rPr>
          <w:rFonts w:ascii="Arial" w:eastAsia="Times New Roman" w:hAnsi="Arial" w:cs="Arial"/>
          <w:bCs/>
          <w:lang w:val="en-US" w:eastAsia="de-DE"/>
        </w:rPr>
      </w:pPr>
    </w:p>
    <w:p w14:paraId="1AE16802" w14:textId="77777777" w:rsidR="00857EDE" w:rsidRPr="00A0534A" w:rsidRDefault="00857EDE" w:rsidP="00857EDE">
      <w:pPr>
        <w:spacing w:after="240" w:line="319" w:lineRule="auto"/>
        <w:rPr>
          <w:rFonts w:ascii="Arial" w:eastAsia="Times New Roman" w:hAnsi="Arial" w:cs="Arial"/>
          <w:bCs/>
          <w:lang w:val="en-US" w:eastAsia="de-DE"/>
        </w:rPr>
      </w:pPr>
    </w:p>
    <w:p w14:paraId="403E0F52" w14:textId="730BADBA" w:rsidR="00CE3F7F" w:rsidRPr="00A0534A" w:rsidRDefault="00CE3F7F" w:rsidP="00CE3F7F">
      <w:pPr>
        <w:spacing w:line="319" w:lineRule="auto"/>
        <w:rPr>
          <w:rFonts w:ascii="Arial" w:eastAsia="Times New Roman" w:hAnsi="Arial" w:cs="Arial"/>
          <w:bCs/>
          <w:lang w:val="en-US" w:eastAsia="de-DE"/>
        </w:rPr>
      </w:pPr>
    </w:p>
    <w:p w14:paraId="27DE9488" w14:textId="399AE4C8" w:rsidR="00CE3F7F" w:rsidRPr="00A0534A" w:rsidRDefault="00CE3F7F" w:rsidP="00CE3F7F">
      <w:pPr>
        <w:spacing w:line="319" w:lineRule="auto"/>
        <w:rPr>
          <w:rFonts w:ascii="Arial" w:eastAsia="Times New Roman" w:hAnsi="Arial" w:cs="Arial"/>
          <w:bCs/>
          <w:lang w:val="en-US" w:eastAsia="de-DE"/>
        </w:rPr>
      </w:pPr>
    </w:p>
    <w:p w14:paraId="20F4F3C9" w14:textId="77777777" w:rsidR="00CE3F7F" w:rsidRPr="00A0534A" w:rsidRDefault="00CE3F7F" w:rsidP="00CE3F7F">
      <w:pPr>
        <w:spacing w:line="319" w:lineRule="auto"/>
        <w:rPr>
          <w:rFonts w:ascii="Arial" w:eastAsia="Times New Roman" w:hAnsi="Arial" w:cs="Arial"/>
          <w:bCs/>
          <w:lang w:val="en-US" w:eastAsia="de-DE"/>
        </w:rPr>
      </w:pPr>
      <w:r w:rsidRPr="00A0534A">
        <w:rPr>
          <w:rFonts w:ascii="Arial" w:eastAsia="Times New Roman" w:hAnsi="Arial" w:cs="Arial"/>
          <w:bCs/>
          <w:lang w:val="en-US" w:eastAsia="de-DE"/>
        </w:rPr>
        <w:tab/>
      </w:r>
      <w:r w:rsidRPr="00A0534A">
        <w:rPr>
          <w:rFonts w:ascii="Arial" w:eastAsia="Times New Roman" w:hAnsi="Arial" w:cs="Arial"/>
          <w:bCs/>
          <w:lang w:val="en-US" w:eastAsia="de-DE"/>
        </w:rPr>
        <w:tab/>
      </w:r>
      <w:r w:rsidRPr="00A0534A">
        <w:rPr>
          <w:rFonts w:ascii="Arial" w:eastAsia="Times New Roman" w:hAnsi="Arial" w:cs="Arial"/>
          <w:bCs/>
          <w:lang w:val="en-US" w:eastAsia="de-DE"/>
        </w:rPr>
        <w:tab/>
      </w:r>
      <w:r w:rsidRPr="00A0534A">
        <w:rPr>
          <w:rFonts w:ascii="Arial" w:eastAsia="Times New Roman" w:hAnsi="Arial" w:cs="Arial"/>
          <w:bCs/>
          <w:lang w:val="en-US" w:eastAsia="de-DE"/>
        </w:rPr>
        <w:tab/>
      </w:r>
      <w:r w:rsidRPr="00A0534A">
        <w:rPr>
          <w:rFonts w:ascii="Arial" w:eastAsia="Times New Roman" w:hAnsi="Arial" w:cs="Arial"/>
          <w:bCs/>
          <w:lang w:val="en-US" w:eastAsia="de-DE"/>
        </w:rPr>
        <w:tab/>
      </w:r>
      <w:r w:rsidRPr="00A0534A">
        <w:rPr>
          <w:rFonts w:ascii="Arial" w:eastAsia="Times New Roman" w:hAnsi="Arial" w:cs="Arial"/>
          <w:bCs/>
          <w:lang w:val="en-US" w:eastAsia="de-DE"/>
        </w:rPr>
        <w:tab/>
      </w:r>
      <w:r w:rsidRPr="00A0534A">
        <w:rPr>
          <w:rFonts w:ascii="Arial" w:eastAsia="Times New Roman" w:hAnsi="Arial" w:cs="Arial"/>
          <w:bCs/>
          <w:lang w:val="en-US" w:eastAsia="de-DE"/>
        </w:rPr>
        <w:tab/>
      </w:r>
      <w:r w:rsidRPr="00A0534A">
        <w:rPr>
          <w:rFonts w:ascii="Arial" w:eastAsia="Times New Roman" w:hAnsi="Arial" w:cs="Arial"/>
          <w:bCs/>
          <w:lang w:val="en-US" w:eastAsia="de-DE"/>
        </w:rPr>
        <w:tab/>
      </w:r>
    </w:p>
    <w:p w14:paraId="70391958" w14:textId="45451B57" w:rsidR="00CE3F7F" w:rsidRPr="00A0534A" w:rsidRDefault="00CE3F7F" w:rsidP="00CE3F7F">
      <w:pPr>
        <w:spacing w:line="319" w:lineRule="auto"/>
        <w:rPr>
          <w:rFonts w:ascii="Arial" w:eastAsia="Times New Roman" w:hAnsi="Arial" w:cs="Arial"/>
          <w:bCs/>
          <w:lang w:val="en-US" w:eastAsia="de-DE"/>
        </w:rPr>
      </w:pPr>
    </w:p>
    <w:p w14:paraId="598E2F11" w14:textId="5C801A30" w:rsidR="00CE3F7F" w:rsidRPr="00A0534A" w:rsidRDefault="00CE3F7F" w:rsidP="00CE3F7F">
      <w:pPr>
        <w:spacing w:line="319" w:lineRule="auto"/>
        <w:rPr>
          <w:rFonts w:ascii="Arial" w:eastAsia="Times New Roman" w:hAnsi="Arial" w:cs="Arial"/>
          <w:bCs/>
          <w:lang w:val="en-US" w:eastAsia="de-DE"/>
        </w:rPr>
      </w:pPr>
    </w:p>
    <w:p w14:paraId="3EB080CF" w14:textId="7277930A" w:rsidR="00CE3F7F" w:rsidRPr="00A0534A" w:rsidRDefault="00CE3F7F" w:rsidP="00CE3F7F">
      <w:pPr>
        <w:spacing w:line="319" w:lineRule="auto"/>
        <w:rPr>
          <w:rFonts w:ascii="Arial" w:eastAsia="Times New Roman" w:hAnsi="Arial" w:cs="Arial"/>
          <w:bCs/>
          <w:lang w:val="en-US" w:eastAsia="de-DE"/>
        </w:rPr>
      </w:pPr>
    </w:p>
    <w:p w14:paraId="09BC9118" w14:textId="7C762228" w:rsidR="00F86CDD" w:rsidRDefault="00F86CDD" w:rsidP="00F86CDD">
      <w:pPr>
        <w:spacing w:line="319" w:lineRule="auto"/>
        <w:ind w:left="-426" w:firstLine="142"/>
        <w:rPr>
          <w:rFonts w:ascii="Arial" w:eastAsia="Times New Roman" w:hAnsi="Arial" w:cs="Arial"/>
          <w:b/>
          <w:bCs/>
          <w:w w:val="80"/>
          <w:sz w:val="22"/>
          <w:lang w:val="en-US" w:eastAsia="de-DE"/>
        </w:rPr>
      </w:pPr>
    </w:p>
    <w:p w14:paraId="25C52389" w14:textId="77777777" w:rsidR="00DD6149" w:rsidRDefault="00DD6149" w:rsidP="00A228DB">
      <w:pPr>
        <w:spacing w:after="240" w:line="319" w:lineRule="auto"/>
        <w:rPr>
          <w:ins w:id="425" w:author="DESPLANS Mathilde" w:date="2022-09-28T09:57:00Z"/>
          <w:rFonts w:ascii="Arial" w:eastAsia="Times New Roman" w:hAnsi="Arial" w:cs="Arial"/>
          <w:b/>
          <w:bCs/>
          <w:sz w:val="22"/>
          <w:lang w:val="en-US" w:eastAsia="de-DE"/>
        </w:rPr>
      </w:pPr>
    </w:p>
    <w:p w14:paraId="0F624535" w14:textId="111E660C" w:rsidR="003F61A8" w:rsidRDefault="002B23DC" w:rsidP="00A228DB">
      <w:pPr>
        <w:spacing w:after="240" w:line="319" w:lineRule="auto"/>
        <w:rPr>
          <w:rFonts w:ascii="Arial" w:eastAsia="Times New Roman" w:hAnsi="Arial" w:cs="Arial"/>
          <w:b/>
          <w:bCs/>
          <w:sz w:val="22"/>
          <w:lang w:val="en-US" w:eastAsia="de-DE"/>
        </w:rPr>
      </w:pPr>
      <w:r>
        <w:rPr>
          <w:rFonts w:ascii="Arial" w:eastAsia="Times New Roman" w:hAnsi="Arial" w:cs="Arial"/>
          <w:b/>
          <w:bCs/>
          <w:noProof/>
          <w:sz w:val="22"/>
        </w:rPr>
        <mc:AlternateContent>
          <mc:Choice Requires="wpg">
            <w:drawing>
              <wp:anchor distT="0" distB="0" distL="114300" distR="114300" simplePos="0" relativeHeight="251667456" behindDoc="0" locked="0" layoutInCell="1" allowOverlap="1" wp14:anchorId="419604E4" wp14:editId="4CC5E5DC">
                <wp:simplePos x="0" y="0"/>
                <wp:positionH relativeFrom="column">
                  <wp:posOffset>-68552</wp:posOffset>
                </wp:positionH>
                <wp:positionV relativeFrom="paragraph">
                  <wp:posOffset>329122</wp:posOffset>
                </wp:positionV>
                <wp:extent cx="3258498" cy="3466769"/>
                <wp:effectExtent l="0" t="0" r="18415" b="13335"/>
                <wp:wrapNone/>
                <wp:docPr id="30" name="Gruppo 30"/>
                <wp:cNvGraphicFramePr/>
                <a:graphic xmlns:a="http://schemas.openxmlformats.org/drawingml/2006/main">
                  <a:graphicData uri="http://schemas.microsoft.com/office/word/2010/wordprocessingGroup">
                    <wpg:wgp>
                      <wpg:cNvGrpSpPr/>
                      <wpg:grpSpPr>
                        <a:xfrm>
                          <a:off x="0" y="0"/>
                          <a:ext cx="3258498" cy="3466769"/>
                          <a:chOff x="28136" y="0"/>
                          <a:chExt cx="3258498" cy="2375032"/>
                        </a:xfrm>
                      </wpg:grpSpPr>
                      <wps:wsp>
                        <wps:cNvPr id="40" name="AutoShape 40"/>
                        <wps:cNvSpPr>
                          <a:spLocks noChangeArrowheads="1"/>
                        </wps:cNvSpPr>
                        <wps:spPr bwMode="auto">
                          <a:xfrm>
                            <a:off x="31750" y="0"/>
                            <a:ext cx="3199460" cy="392052"/>
                          </a:xfrm>
                          <a:prstGeom prst="horizontalScroll">
                            <a:avLst>
                              <a:gd name="adj" fmla="val 12500"/>
                            </a:avLst>
                          </a:prstGeom>
                          <a:solidFill>
                            <a:srgbClr val="FFFFFF"/>
                          </a:solidFill>
                          <a:ln w="9525">
                            <a:solidFill>
                              <a:srgbClr val="000000"/>
                            </a:solidFill>
                            <a:round/>
                            <a:headEnd/>
                            <a:tailEnd/>
                          </a:ln>
                        </wps:spPr>
                        <wps:txbx>
                          <w:txbxContent>
                            <w:p w14:paraId="786A5A6E" w14:textId="18F72566" w:rsidR="00E70FE7" w:rsidRPr="00233E04" w:rsidRDefault="00E57866" w:rsidP="00E57866">
                              <w:pPr>
                                <w:tabs>
                                  <w:tab w:val="left" w:pos="3686"/>
                                </w:tabs>
                                <w:rPr>
                                  <w:sz w:val="20"/>
                                  <w:lang w:val="en-US"/>
                                </w:rPr>
                              </w:pPr>
                              <w:r>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233E04">
                                <w:rPr>
                                  <w:rFonts w:ascii="Arial" w:eastAsia="Times New Roman" w:hAnsi="Arial" w:cs="Arial"/>
                                  <w:b/>
                                  <w:bCs/>
                                  <w:sz w:val="20"/>
                                  <w:lang w:val="en-US" w:eastAsia="de-DE"/>
                                </w:rPr>
                                <w:t xml:space="preserve"> </w:t>
                              </w:r>
                              <w:r w:rsidR="00E70FE7" w:rsidRPr="00233E04">
                                <w:rPr>
                                  <w:rFonts w:ascii="Arial" w:eastAsia="Times New Roman" w:hAnsi="Arial" w:cs="Arial"/>
                                  <w:b/>
                                  <w:bCs/>
                                  <w:sz w:val="20"/>
                                  <w:lang w:val="en-US" w:eastAsia="de-DE"/>
                                </w:rPr>
                                <w:t>year: University of Pavia</w:t>
                              </w:r>
                              <w:r w:rsidR="00E70FE7" w:rsidRPr="00233E04">
                                <w:rPr>
                                  <w:rFonts w:ascii="Arial" w:eastAsia="Times New Roman" w:hAnsi="Arial" w:cs="Arial"/>
                                  <w:bCs/>
                                  <w:sz w:val="20"/>
                                  <w:lang w:val="en-US" w:eastAsia="de-DE"/>
                                </w:rPr>
                                <w:tab/>
                              </w:r>
                              <w:del w:id="426" w:author="Federico Franceschini" w:date="2022-12-22T22:14:00Z">
                                <w:r w:rsidR="00E70FE7" w:rsidRPr="00233E04" w:rsidDel="00EB4E71">
                                  <w:rPr>
                                    <w:rFonts w:ascii="Arial" w:eastAsia="Times New Roman" w:hAnsi="Arial" w:cs="Arial"/>
                                    <w:b/>
                                    <w:bCs/>
                                    <w:sz w:val="20"/>
                                    <w:lang w:val="en-US" w:eastAsia="de-DE"/>
                                  </w:rPr>
                                  <w:delText xml:space="preserve">60 </w:delText>
                                </w:r>
                              </w:del>
                              <w:ins w:id="427" w:author="Federico Franceschini" w:date="2022-12-22T22:46:00Z">
                                <w:r w:rsidR="00372164">
                                  <w:rPr>
                                    <w:rFonts w:ascii="Arial" w:eastAsia="Times New Roman" w:hAnsi="Arial" w:cs="Arial"/>
                                    <w:b/>
                                    <w:bCs/>
                                    <w:sz w:val="20"/>
                                    <w:lang w:val="en-US" w:eastAsia="de-DE"/>
                                  </w:rPr>
                                  <w:t>60</w:t>
                                </w:r>
                              </w:ins>
                              <w:ins w:id="428" w:author="Federico Franceschini" w:date="2022-12-22T22:14:00Z">
                                <w:r w:rsidR="00EB4E71" w:rsidRPr="00233E04">
                                  <w:rPr>
                                    <w:rFonts w:ascii="Arial" w:eastAsia="Times New Roman" w:hAnsi="Arial" w:cs="Arial"/>
                                    <w:b/>
                                    <w:bCs/>
                                    <w:sz w:val="20"/>
                                    <w:lang w:val="en-US" w:eastAsia="de-DE"/>
                                  </w:rPr>
                                  <w:t xml:space="preserve"> </w:t>
                                </w:r>
                              </w:ins>
                              <w:r w:rsidR="00E70FE7" w:rsidRPr="00233E04">
                                <w:rPr>
                                  <w:rFonts w:ascii="Arial" w:eastAsia="Times New Roman" w:hAnsi="Arial" w:cs="Arial"/>
                                  <w:b/>
                                  <w:bCs/>
                                  <w:sz w:val="20"/>
                                  <w:lang w:val="en-US" w:eastAsia="de-DE"/>
                                </w:rPr>
                                <w:t>ECTS</w:t>
                              </w:r>
                            </w:p>
                          </w:txbxContent>
                        </wps:txbx>
                        <wps:bodyPr rot="0" vert="horz" wrap="square" lIns="91440" tIns="45720" rIns="91440" bIns="45720" anchor="t" anchorCtr="0" upright="1">
                          <a:noAutofit/>
                        </wps:bodyPr>
                      </wps:wsp>
                      <wps:wsp>
                        <wps:cNvPr id="44" name="Rectangle 45"/>
                        <wps:cNvSpPr>
                          <a:spLocks noChangeArrowheads="1"/>
                        </wps:cNvSpPr>
                        <wps:spPr bwMode="auto">
                          <a:xfrm>
                            <a:off x="28136" y="442016"/>
                            <a:ext cx="3258498" cy="1933016"/>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41D1C6" w14:textId="20FBC2AF" w:rsidR="00E57866" w:rsidRPr="00A0534A" w:rsidRDefault="00E57866" w:rsidP="00E57866">
                              <w:pPr>
                                <w:rPr>
                                  <w:rFonts w:ascii="Arial" w:hAnsi="Arial" w:cs="Arial"/>
                                  <w:b/>
                                  <w:sz w:val="18"/>
                                  <w:szCs w:val="18"/>
                                  <w:lang w:val="en-US"/>
                                </w:rPr>
                              </w:pPr>
                              <w:r w:rsidRPr="00A0534A">
                                <w:rPr>
                                  <w:rFonts w:ascii="Arial" w:hAnsi="Arial" w:cs="Arial"/>
                                  <w:b/>
                                  <w:sz w:val="18"/>
                                  <w:szCs w:val="18"/>
                                  <w:lang w:val="en-US"/>
                                </w:rPr>
                                <w:t xml:space="preserve">Students must acquire </w:t>
                              </w:r>
                              <w:del w:id="429" w:author="Federico Franceschini" w:date="2022-12-22T22:32:00Z">
                                <w:r w:rsidRPr="00A0534A" w:rsidDel="00D5609C">
                                  <w:rPr>
                                    <w:rFonts w:ascii="Arial" w:hAnsi="Arial" w:cs="Arial"/>
                                    <w:b/>
                                    <w:sz w:val="18"/>
                                    <w:szCs w:val="18"/>
                                    <w:lang w:val="en-US"/>
                                  </w:rPr>
                                  <w:delText xml:space="preserve">60 </w:delText>
                                </w:r>
                              </w:del>
                              <w:ins w:id="430" w:author="Federico Franceschini" w:date="2022-12-22T22:32:00Z">
                                <w:r w:rsidR="00D5609C" w:rsidRPr="00A0534A">
                                  <w:rPr>
                                    <w:rFonts w:ascii="Arial" w:hAnsi="Arial" w:cs="Arial"/>
                                    <w:b/>
                                    <w:sz w:val="18"/>
                                    <w:szCs w:val="18"/>
                                    <w:lang w:val="en-US"/>
                                  </w:rPr>
                                  <w:t>6</w:t>
                                </w:r>
                              </w:ins>
                              <w:ins w:id="431" w:author="Federico Franceschini" w:date="2022-12-22T22:58:00Z">
                                <w:r w:rsidR="0015316D">
                                  <w:rPr>
                                    <w:rFonts w:ascii="Arial" w:hAnsi="Arial" w:cs="Arial"/>
                                    <w:b/>
                                    <w:sz w:val="18"/>
                                    <w:szCs w:val="18"/>
                                    <w:lang w:val="en-US"/>
                                  </w:rPr>
                                  <w:t>0</w:t>
                                </w:r>
                              </w:ins>
                              <w:ins w:id="432" w:author="Federico Franceschini" w:date="2022-12-22T22:32:00Z">
                                <w:r w:rsidR="00D5609C" w:rsidRPr="00A0534A">
                                  <w:rPr>
                                    <w:rFonts w:ascii="Arial" w:hAnsi="Arial" w:cs="Arial"/>
                                    <w:b/>
                                    <w:sz w:val="18"/>
                                    <w:szCs w:val="18"/>
                                    <w:lang w:val="en-US"/>
                                  </w:rPr>
                                  <w:t xml:space="preserve"> </w:t>
                                </w:r>
                              </w:ins>
                              <w:r w:rsidRPr="00A0534A">
                                <w:rPr>
                                  <w:rFonts w:ascii="Arial" w:hAnsi="Arial" w:cs="Arial"/>
                                  <w:b/>
                                  <w:sz w:val="18"/>
                                  <w:szCs w:val="18"/>
                                  <w:lang w:val="en-US"/>
                                </w:rPr>
                                <w:t>ECTS according to MIBE study plan</w:t>
                              </w:r>
                            </w:p>
                            <w:p w14:paraId="03194C56" w14:textId="77777777" w:rsidR="00E57866" w:rsidRPr="00A0534A" w:rsidRDefault="00E57866" w:rsidP="00E57866">
                              <w:pPr>
                                <w:rPr>
                                  <w:rFonts w:ascii="Arial" w:hAnsi="Arial" w:cs="Arial"/>
                                  <w:b/>
                                  <w:sz w:val="18"/>
                                  <w:szCs w:val="18"/>
                                  <w:lang w:val="en-US"/>
                                </w:rPr>
                              </w:pPr>
                            </w:p>
                            <w:p w14:paraId="7C922394" w14:textId="6D976CCD" w:rsidR="00E57866" w:rsidRPr="00A0534A" w:rsidRDefault="00E57866" w:rsidP="00EA4713">
                              <w:pPr>
                                <w:tabs>
                                  <w:tab w:val="left" w:pos="3969"/>
                                </w:tabs>
                                <w:rPr>
                                  <w:rFonts w:ascii="Arial" w:hAnsi="Arial" w:cs="Arial"/>
                                  <w:b/>
                                  <w:sz w:val="18"/>
                                  <w:szCs w:val="18"/>
                                  <w:lang w:val="en-US"/>
                                </w:rPr>
                              </w:pPr>
                              <w:r>
                                <w:rPr>
                                  <w:rFonts w:ascii="Arial" w:hAnsi="Arial" w:cs="Arial"/>
                                  <w:b/>
                                  <w:sz w:val="18"/>
                                  <w:szCs w:val="18"/>
                                  <w:lang w:val="en-US"/>
                                </w:rPr>
                                <w:t>3</w:t>
                              </w:r>
                              <w:r w:rsidRPr="00A0534A">
                                <w:rPr>
                                  <w:rFonts w:ascii="Arial" w:hAnsi="Arial" w:cs="Arial"/>
                                  <w:b/>
                                  <w:sz w:val="18"/>
                                  <w:szCs w:val="18"/>
                                  <w:vertAlign w:val="superscript"/>
                                  <w:lang w:val="en-US"/>
                                </w:rPr>
                                <w:t>rd</w:t>
                              </w:r>
                              <w:r>
                                <w:rPr>
                                  <w:rFonts w:ascii="Arial" w:hAnsi="Arial" w:cs="Arial"/>
                                  <w:b/>
                                  <w:sz w:val="18"/>
                                  <w:szCs w:val="18"/>
                                  <w:lang w:val="en-US"/>
                                </w:rPr>
                                <w:t xml:space="preserve"> </w:t>
                              </w:r>
                              <w:r w:rsidRPr="00A0534A">
                                <w:rPr>
                                  <w:rFonts w:ascii="Arial" w:hAnsi="Arial" w:cs="Arial"/>
                                  <w:b/>
                                  <w:sz w:val="18"/>
                                  <w:szCs w:val="18"/>
                                  <w:lang w:val="en-US"/>
                                </w:rPr>
                                <w:t>term:</w:t>
                              </w:r>
                              <w:r w:rsidR="00EA4713">
                                <w:rPr>
                                  <w:rFonts w:ascii="Arial" w:hAnsi="Arial" w:cs="Arial"/>
                                  <w:b/>
                                  <w:sz w:val="18"/>
                                  <w:szCs w:val="18"/>
                                  <w:lang w:val="en-US"/>
                                </w:rPr>
                                <w:tab/>
                              </w:r>
                              <w:del w:id="433" w:author="Federico Franceschini" w:date="2022-12-22T22:45:00Z">
                                <w:r w:rsidR="00EA4713" w:rsidDel="00372164">
                                  <w:rPr>
                                    <w:rFonts w:ascii="Arial" w:hAnsi="Arial" w:cs="Arial"/>
                                    <w:b/>
                                    <w:sz w:val="18"/>
                                    <w:szCs w:val="18"/>
                                    <w:lang w:val="en-US"/>
                                  </w:rPr>
                                  <w:delText xml:space="preserve">24 </w:delText>
                                </w:r>
                              </w:del>
                              <w:ins w:id="434" w:author="Federico Franceschini" w:date="2022-12-22T22:45:00Z">
                                <w:r w:rsidR="00372164">
                                  <w:rPr>
                                    <w:rFonts w:ascii="Arial" w:hAnsi="Arial" w:cs="Arial"/>
                                    <w:b/>
                                    <w:sz w:val="18"/>
                                    <w:szCs w:val="18"/>
                                    <w:lang w:val="en-US"/>
                                  </w:rPr>
                                  <w:t xml:space="preserve">18 </w:t>
                                </w:r>
                              </w:ins>
                              <w:r w:rsidR="00EA4713">
                                <w:rPr>
                                  <w:rFonts w:ascii="Arial" w:hAnsi="Arial" w:cs="Arial"/>
                                  <w:b/>
                                  <w:sz w:val="18"/>
                                  <w:szCs w:val="18"/>
                                  <w:lang w:val="en-US"/>
                                </w:rPr>
                                <w:t>ECTS</w:t>
                              </w:r>
                            </w:p>
                            <w:p w14:paraId="0D6BE8A5" w14:textId="79932C2C" w:rsidR="00E57866" w:rsidRPr="00A0534A" w:rsidRDefault="00E57866" w:rsidP="00E57866">
                              <w:pPr>
                                <w:tabs>
                                  <w:tab w:val="left" w:pos="3969"/>
                                </w:tabs>
                                <w:rPr>
                                  <w:rFonts w:ascii="Arial" w:hAnsi="Arial" w:cs="Arial"/>
                                  <w:sz w:val="18"/>
                                  <w:szCs w:val="18"/>
                                  <w:lang w:val="en-US"/>
                                </w:rPr>
                              </w:pPr>
                              <w:r w:rsidRPr="00A0534A">
                                <w:rPr>
                                  <w:rFonts w:ascii="Arial" w:hAnsi="Arial" w:cs="Arial"/>
                                  <w:b/>
                                  <w:sz w:val="18"/>
                                  <w:szCs w:val="18"/>
                                  <w:lang w:val="en-US"/>
                                </w:rPr>
                                <w:t>*</w:t>
                              </w:r>
                              <w:r w:rsidR="002565DA" w:rsidRPr="002565DA">
                                <w:rPr>
                                  <w:rFonts w:ascii="Arial" w:hAnsi="Arial" w:cs="Arial"/>
                                  <w:w w:val="90"/>
                                  <w:sz w:val="18"/>
                                  <w:szCs w:val="18"/>
                                  <w:lang w:val="en-US"/>
                                </w:rPr>
                                <w:t>Economics of innovation and industrial dynamics</w:t>
                              </w:r>
                              <w:r w:rsidRPr="00A0534A">
                                <w:rPr>
                                  <w:rFonts w:ascii="Arial" w:hAnsi="Arial" w:cs="Arial"/>
                                  <w:sz w:val="18"/>
                                  <w:szCs w:val="18"/>
                                  <w:lang w:val="en-US"/>
                                </w:rPr>
                                <w:tab/>
                              </w:r>
                              <w:r w:rsidR="002565DA">
                                <w:rPr>
                                  <w:rFonts w:ascii="Arial" w:hAnsi="Arial" w:cs="Arial"/>
                                  <w:sz w:val="18"/>
                                  <w:szCs w:val="18"/>
                                  <w:lang w:val="en-US"/>
                                </w:rPr>
                                <w:t>6</w:t>
                              </w:r>
                              <w:r w:rsidRPr="00A0534A">
                                <w:rPr>
                                  <w:rFonts w:ascii="Arial" w:hAnsi="Arial" w:cs="Arial"/>
                                  <w:sz w:val="18"/>
                                  <w:szCs w:val="18"/>
                                  <w:lang w:val="en-US"/>
                                </w:rPr>
                                <w:t xml:space="preserve"> ECTS</w:t>
                              </w:r>
                            </w:p>
                            <w:p w14:paraId="7FC8C081" w14:textId="3E93D096" w:rsidR="00E57866" w:rsidDel="00EB4E71" w:rsidRDefault="00E57866" w:rsidP="00E57866">
                              <w:pPr>
                                <w:tabs>
                                  <w:tab w:val="left" w:pos="3969"/>
                                </w:tabs>
                                <w:rPr>
                                  <w:del w:id="435" w:author="Federico Franceschini" w:date="2022-12-22T22:16:00Z"/>
                                  <w:rFonts w:ascii="Arial" w:hAnsi="Arial" w:cs="Arial"/>
                                  <w:sz w:val="18"/>
                                  <w:szCs w:val="18"/>
                                  <w:lang w:val="en-US"/>
                                </w:rPr>
                              </w:pPr>
                              <w:r w:rsidRPr="00A0534A">
                                <w:rPr>
                                  <w:rFonts w:ascii="Arial" w:hAnsi="Arial" w:cs="Arial"/>
                                  <w:sz w:val="18"/>
                                  <w:szCs w:val="18"/>
                                  <w:lang w:val="en-US"/>
                                </w:rPr>
                                <w:t>*</w:t>
                              </w:r>
                              <w:del w:id="436" w:author="DESPLANS Mathilde" w:date="2022-09-28T09:58:00Z">
                                <w:r w:rsidR="002565DA" w:rsidDel="00FF2804">
                                  <w:rPr>
                                    <w:rFonts w:ascii="Arial" w:hAnsi="Arial" w:cs="Arial"/>
                                    <w:sz w:val="18"/>
                                    <w:szCs w:val="18"/>
                                    <w:lang w:val="en-US"/>
                                  </w:rPr>
                                  <w:delText>Management of information systems</w:delText>
                                </w:r>
                              </w:del>
                              <w:ins w:id="437" w:author="DESPLANS Mathilde" w:date="2022-09-28T09:58:00Z">
                                <w:r w:rsidR="00FF2804">
                                  <w:rPr>
                                    <w:rFonts w:ascii="Arial" w:hAnsi="Arial" w:cs="Arial"/>
                                    <w:sz w:val="18"/>
                                    <w:szCs w:val="18"/>
                                    <w:lang w:val="en-US"/>
                                  </w:rPr>
                                  <w:t>Corporate finance</w:t>
                                </w:r>
                              </w:ins>
                              <w:ins w:id="438" w:author="DESPLANS Mathilde" w:date="2022-09-28T09:59:00Z">
                                <w:r w:rsidR="00FF2804">
                                  <w:rPr>
                                    <w:rFonts w:ascii="Arial" w:hAnsi="Arial" w:cs="Arial"/>
                                    <w:sz w:val="18"/>
                                    <w:szCs w:val="18"/>
                                    <w:lang w:val="en-US"/>
                                  </w:rPr>
                                  <w:t xml:space="preserve"> </w:t>
                                </w:r>
                              </w:ins>
                              <w:r w:rsidR="002565DA" w:rsidRPr="00A0534A">
                                <w:rPr>
                                  <w:rFonts w:ascii="Arial" w:hAnsi="Arial" w:cs="Arial"/>
                                  <w:sz w:val="18"/>
                                  <w:szCs w:val="18"/>
                                  <w:lang w:val="en-US"/>
                                </w:rPr>
                                <w:tab/>
                              </w:r>
                              <w:ins w:id="439" w:author="DESPLANS Mathilde" w:date="2022-09-28T09:59:00Z">
                                <w:r w:rsidR="00FF2804">
                                  <w:rPr>
                                    <w:rFonts w:ascii="Arial" w:hAnsi="Arial" w:cs="Arial"/>
                                    <w:sz w:val="18"/>
                                    <w:szCs w:val="18"/>
                                    <w:lang w:val="en-US"/>
                                  </w:rPr>
                                  <w:t>6</w:t>
                                </w:r>
                              </w:ins>
                              <w:del w:id="440" w:author="DESPLANS Mathilde" w:date="2022-09-28T09:59:00Z">
                                <w:r w:rsidR="002565DA" w:rsidRPr="00A0534A" w:rsidDel="00FF2804">
                                  <w:rPr>
                                    <w:rFonts w:ascii="Arial" w:hAnsi="Arial" w:cs="Arial"/>
                                    <w:sz w:val="18"/>
                                    <w:szCs w:val="18"/>
                                    <w:lang w:val="en-US"/>
                                  </w:rPr>
                                  <w:delText>9</w:delText>
                                </w:r>
                              </w:del>
                              <w:r w:rsidR="002565DA" w:rsidRPr="00A0534A">
                                <w:rPr>
                                  <w:rFonts w:ascii="Arial" w:hAnsi="Arial" w:cs="Arial"/>
                                  <w:sz w:val="18"/>
                                  <w:szCs w:val="18"/>
                                  <w:lang w:val="en-US"/>
                                </w:rPr>
                                <w:t xml:space="preserve"> ECTS</w:t>
                              </w:r>
                            </w:p>
                            <w:p w14:paraId="34FE130D" w14:textId="56CF6094" w:rsidR="007C6A19" w:rsidRPr="00A0534A" w:rsidDel="00EB4E71" w:rsidRDefault="00E57866" w:rsidP="007C6A19">
                              <w:pPr>
                                <w:pBdr>
                                  <w:top w:val="single" w:sz="4" w:space="1" w:color="auto"/>
                                  <w:left w:val="single" w:sz="4" w:space="4" w:color="auto"/>
                                  <w:bottom w:val="single" w:sz="4" w:space="1" w:color="auto"/>
                                  <w:right w:val="single" w:sz="4" w:space="4" w:color="auto"/>
                                </w:pBdr>
                                <w:tabs>
                                  <w:tab w:val="left" w:pos="3969"/>
                                </w:tabs>
                                <w:rPr>
                                  <w:del w:id="441" w:author="Federico Franceschini" w:date="2022-12-22T22:16:00Z"/>
                                  <w:rFonts w:ascii="Arial" w:hAnsi="Arial" w:cs="Arial"/>
                                  <w:sz w:val="18"/>
                                  <w:szCs w:val="18"/>
                                  <w:lang w:val="en-US"/>
                                </w:rPr>
                              </w:pPr>
                              <w:del w:id="442" w:author="Federico Franceschini" w:date="2022-12-22T22:16:00Z">
                                <w:r w:rsidRPr="00A0534A" w:rsidDel="00EB4E71">
                                  <w:rPr>
                                    <w:rFonts w:ascii="Arial" w:hAnsi="Arial" w:cs="Arial"/>
                                    <w:sz w:val="18"/>
                                    <w:szCs w:val="18"/>
                                    <w:lang w:val="en-US"/>
                                  </w:rPr>
                                  <w:delText>*</w:delText>
                                </w:r>
                              </w:del>
                              <w:del w:id="443" w:author="DESPLANS Mathilde" w:date="2022-09-28T09:59:00Z">
                                <w:r w:rsidR="002565DA" w:rsidRPr="002565DA" w:rsidDel="00FF2804">
                                  <w:rPr>
                                    <w:rFonts w:ascii="Arial" w:hAnsi="Arial" w:cs="Arial"/>
                                    <w:sz w:val="18"/>
                                    <w:szCs w:val="18"/>
                                    <w:lang w:val="en-US"/>
                                  </w:rPr>
                                  <w:delText>Advanced marketing and simulation</w:delText>
                                </w:r>
                              </w:del>
                              <w:ins w:id="444" w:author="DESPLANS Mathilde" w:date="2022-09-28T09:59:00Z">
                                <w:del w:id="445" w:author="Federico Franceschini" w:date="2022-12-22T22:16:00Z">
                                  <w:r w:rsidR="00FF2804" w:rsidDel="00EB4E71">
                                    <w:rPr>
                                      <w:rFonts w:ascii="Arial" w:hAnsi="Arial" w:cs="Arial"/>
                                      <w:sz w:val="18"/>
                                      <w:szCs w:val="18"/>
                                      <w:lang w:val="en-US"/>
                                    </w:rPr>
                                    <w:delText xml:space="preserve">Business Analytics with Excel </w:delText>
                                  </w:r>
                                </w:del>
                              </w:ins>
                              <w:del w:id="446" w:author="Federico Franceschini" w:date="2022-12-22T22:16:00Z">
                                <w:r w:rsidR="007C6A19" w:rsidDel="00EB4E71">
                                  <w:rPr>
                                    <w:rFonts w:ascii="Arial" w:hAnsi="Arial" w:cs="Arial"/>
                                    <w:sz w:val="18"/>
                                    <w:szCs w:val="18"/>
                                    <w:lang w:val="en-US"/>
                                  </w:rPr>
                                  <w:tab/>
                                  <w:delText>6 ECTS</w:delText>
                                </w:r>
                              </w:del>
                            </w:p>
                            <w:p w14:paraId="122D973E" w14:textId="77777777" w:rsidR="007C6A19" w:rsidDel="00EB4E71" w:rsidRDefault="007C6A19" w:rsidP="007C6A19">
                              <w:pPr>
                                <w:pBdr>
                                  <w:top w:val="single" w:sz="4" w:space="1" w:color="auto"/>
                                  <w:left w:val="single" w:sz="4" w:space="4" w:color="auto"/>
                                  <w:bottom w:val="single" w:sz="4" w:space="1" w:color="auto"/>
                                  <w:right w:val="single" w:sz="4" w:space="4" w:color="auto"/>
                                </w:pBdr>
                                <w:tabs>
                                  <w:tab w:val="left" w:pos="3969"/>
                                </w:tabs>
                                <w:rPr>
                                  <w:del w:id="447" w:author="Federico Franceschini" w:date="2022-12-22T22:15:00Z"/>
                                  <w:rFonts w:ascii="Arial" w:hAnsi="Arial" w:cs="Arial"/>
                                  <w:sz w:val="18"/>
                                  <w:szCs w:val="18"/>
                                  <w:lang w:val="en-US"/>
                                </w:rPr>
                              </w:pPr>
                              <w:del w:id="448" w:author="Federico Franceschini" w:date="2022-12-22T22:16:00Z">
                                <w:r w:rsidDel="00EB4E71">
                                  <w:rPr>
                                    <w:rFonts w:ascii="Arial" w:hAnsi="Arial" w:cs="Arial"/>
                                    <w:sz w:val="18"/>
                                    <w:szCs w:val="18"/>
                                    <w:lang w:val="en-US"/>
                                  </w:rPr>
                                  <w:delText>o</w:delText>
                                </w:r>
                              </w:del>
                              <w:del w:id="449" w:author="Federico Franceschini" w:date="2022-12-22T22:15:00Z">
                                <w:r w:rsidDel="00EB4E71">
                                  <w:rPr>
                                    <w:rFonts w:ascii="Arial" w:hAnsi="Arial" w:cs="Arial"/>
                                    <w:sz w:val="18"/>
                                    <w:szCs w:val="18"/>
                                    <w:lang w:val="en-US"/>
                                  </w:rPr>
                                  <w:delText>r</w:delText>
                                </w:r>
                              </w:del>
                            </w:p>
                            <w:p w14:paraId="7A0FDDDE" w14:textId="4802045A" w:rsidR="007C6A19" w:rsidRPr="00A0534A" w:rsidRDefault="007C6A19">
                              <w:pPr>
                                <w:tabs>
                                  <w:tab w:val="left" w:pos="3969"/>
                                </w:tabs>
                                <w:rPr>
                                  <w:rFonts w:ascii="Arial" w:hAnsi="Arial" w:cs="Arial"/>
                                  <w:sz w:val="18"/>
                                  <w:szCs w:val="18"/>
                                  <w:lang w:val="en-US"/>
                                </w:rPr>
                                <w:pPrChange w:id="450" w:author="Federico Franceschini" w:date="2022-12-22T22:16:00Z">
                                  <w:pPr>
                                    <w:pBdr>
                                      <w:top w:val="single" w:sz="4" w:space="1" w:color="auto"/>
                                      <w:left w:val="single" w:sz="4" w:space="4" w:color="auto"/>
                                      <w:bottom w:val="single" w:sz="4" w:space="1" w:color="auto"/>
                                      <w:right w:val="single" w:sz="4" w:space="4" w:color="auto"/>
                                    </w:pBdr>
                                    <w:tabs>
                                      <w:tab w:val="left" w:pos="3969"/>
                                    </w:tabs>
                                  </w:pPr>
                                </w:pPrChange>
                              </w:pPr>
                              <w:del w:id="451" w:author="Federico Franceschini" w:date="2022-12-22T22:15:00Z">
                                <w:r w:rsidRPr="00A0534A" w:rsidDel="00EB4E71">
                                  <w:rPr>
                                    <w:rFonts w:ascii="Arial" w:hAnsi="Arial" w:cs="Arial"/>
                                    <w:sz w:val="18"/>
                                    <w:szCs w:val="18"/>
                                    <w:lang w:val="en-US"/>
                                  </w:rPr>
                                  <w:delText>*</w:delText>
                                </w:r>
                              </w:del>
                              <w:del w:id="452" w:author="DESPLANS Mathilde" w:date="2022-09-28T09:59:00Z">
                                <w:r w:rsidR="002565DA" w:rsidRPr="002565DA" w:rsidDel="00FF2804">
                                  <w:rPr>
                                    <w:rFonts w:ascii="Arial" w:hAnsi="Arial" w:cs="Arial"/>
                                    <w:sz w:val="18"/>
                                    <w:szCs w:val="18"/>
                                    <w:lang w:val="en-US"/>
                                  </w:rPr>
                                  <w:delText>Digital marketing</w:delText>
                                </w:r>
                              </w:del>
                              <w:ins w:id="453" w:author="DESPLANS Mathilde" w:date="2022-09-28T09:59:00Z">
                                <w:del w:id="454" w:author="Federico Franceschini" w:date="2022-12-22T22:15:00Z">
                                  <w:r w:rsidR="00FF2804" w:rsidDel="00EB4E71">
                                    <w:rPr>
                                      <w:rFonts w:ascii="Arial" w:hAnsi="Arial" w:cs="Arial"/>
                                      <w:sz w:val="18"/>
                                      <w:szCs w:val="18"/>
                                      <w:lang w:val="en-US"/>
                                    </w:rPr>
                                    <w:delText xml:space="preserve">Foreign language </w:delText>
                                  </w:r>
                                </w:del>
                              </w:ins>
                              <w:del w:id="455" w:author="Federico Franceschini" w:date="2022-12-22T22:15:00Z">
                                <w:r w:rsidRPr="00A0534A" w:rsidDel="00EB4E71">
                                  <w:rPr>
                                    <w:rFonts w:ascii="Arial" w:hAnsi="Arial" w:cs="Arial"/>
                                    <w:sz w:val="18"/>
                                    <w:szCs w:val="18"/>
                                    <w:lang w:val="en-US"/>
                                  </w:rPr>
                                  <w:tab/>
                                  <w:delText>6 ECTS</w:delText>
                                </w:r>
                              </w:del>
                            </w:p>
                            <w:p w14:paraId="5097CE72" w14:textId="69A33390" w:rsidR="00E57866" w:rsidRPr="00A0534A" w:rsidRDefault="00E57866" w:rsidP="007C6A19">
                              <w:pPr>
                                <w:tabs>
                                  <w:tab w:val="left" w:pos="3969"/>
                                </w:tabs>
                                <w:rPr>
                                  <w:rFonts w:ascii="Arial" w:hAnsi="Arial" w:cs="Arial"/>
                                  <w:sz w:val="18"/>
                                  <w:szCs w:val="18"/>
                                  <w:lang w:val="en-US"/>
                                </w:rPr>
                              </w:pPr>
                            </w:p>
                            <w:p w14:paraId="2C3B1991" w14:textId="2D22A68B" w:rsidR="00FF2804" w:rsidRDefault="00E57866" w:rsidP="00E57866">
                              <w:pPr>
                                <w:tabs>
                                  <w:tab w:val="left" w:pos="3969"/>
                                </w:tabs>
                                <w:rPr>
                                  <w:ins w:id="456" w:author="DESPLANS Mathilde" w:date="2022-09-28T10:03:00Z"/>
                                  <w:rFonts w:ascii="Arial" w:hAnsi="Arial" w:cs="Arial"/>
                                  <w:sz w:val="18"/>
                                  <w:szCs w:val="18"/>
                                  <w:lang w:val="en-US"/>
                                </w:rPr>
                              </w:pPr>
                              <w:r>
                                <w:rPr>
                                  <w:rFonts w:ascii="Arial" w:hAnsi="Arial" w:cs="Arial"/>
                                  <w:sz w:val="18"/>
                                  <w:szCs w:val="18"/>
                                  <w:lang w:val="en-US"/>
                                </w:rPr>
                                <w:t>*</w:t>
                              </w:r>
                              <w:del w:id="457" w:author="DESPLANS Mathilde" w:date="2022-09-28T10:03:00Z">
                                <w:r w:rsidDel="00FF2804">
                                  <w:rPr>
                                    <w:rFonts w:ascii="Arial" w:hAnsi="Arial" w:cs="Arial"/>
                                    <w:sz w:val="18"/>
                                    <w:szCs w:val="18"/>
                                    <w:lang w:val="en-US"/>
                                  </w:rPr>
                                  <w:delText>Database design &amp; management</w:delText>
                                </w:r>
                              </w:del>
                              <w:ins w:id="458" w:author="DESPLANS Mathilde" w:date="2022-09-28T10:03:00Z">
                                <w:r w:rsidR="00FF2804">
                                  <w:rPr>
                                    <w:rFonts w:ascii="Arial" w:hAnsi="Arial" w:cs="Arial"/>
                                    <w:sz w:val="18"/>
                                    <w:szCs w:val="18"/>
                                    <w:lang w:val="en-US"/>
                                  </w:rPr>
                                  <w:t xml:space="preserve">Digital marketing and crypto strategies </w:t>
                                </w:r>
                              </w:ins>
                              <w:ins w:id="459" w:author="Federico Franceschini" w:date="2022-12-22T22:31:00Z">
                                <w:r w:rsidR="00D5609C">
                                  <w:rPr>
                                    <w:rFonts w:ascii="Arial" w:hAnsi="Arial" w:cs="Arial"/>
                                    <w:sz w:val="18"/>
                                    <w:szCs w:val="18"/>
                                    <w:lang w:val="en-US"/>
                                  </w:rPr>
                                  <w:tab/>
                                </w:r>
                              </w:ins>
                              <w:ins w:id="460" w:author="Federico Franceschini" w:date="2022-12-22T22:32:00Z">
                                <w:r w:rsidR="00D5609C">
                                  <w:rPr>
                                    <w:rFonts w:ascii="Arial" w:hAnsi="Arial" w:cs="Arial"/>
                                    <w:sz w:val="18"/>
                                    <w:szCs w:val="18"/>
                                    <w:lang w:val="en-US"/>
                                  </w:rPr>
                                  <w:t>6</w:t>
                                </w:r>
                              </w:ins>
                              <w:ins w:id="461" w:author="Federico Franceschini" w:date="2022-12-22T22:31:00Z">
                                <w:r w:rsidR="00D5609C">
                                  <w:rPr>
                                    <w:rFonts w:ascii="Arial" w:hAnsi="Arial" w:cs="Arial"/>
                                    <w:sz w:val="18"/>
                                    <w:szCs w:val="18"/>
                                    <w:lang w:val="en-US"/>
                                  </w:rPr>
                                  <w:t xml:space="preserve"> ECTS</w:t>
                                </w:r>
                              </w:ins>
                            </w:p>
                            <w:p w14:paraId="5BF5597F" w14:textId="77777777" w:rsidR="00FF2804" w:rsidRDefault="00FF2804" w:rsidP="00FF2804">
                              <w:pPr>
                                <w:tabs>
                                  <w:tab w:val="left" w:pos="3969"/>
                                </w:tabs>
                                <w:rPr>
                                  <w:ins w:id="462" w:author="DESPLANS Mathilde" w:date="2022-09-28T10:03:00Z"/>
                                  <w:rFonts w:ascii="Arial" w:hAnsi="Arial" w:cs="Arial"/>
                                  <w:sz w:val="18"/>
                                  <w:szCs w:val="18"/>
                                  <w:lang w:val="en-US"/>
                                </w:rPr>
                              </w:pPr>
                              <w:ins w:id="463" w:author="DESPLANS Mathilde" w:date="2022-09-28T10:03:00Z">
                                <w:r>
                                  <w:rPr>
                                    <w:rFonts w:ascii="Arial" w:hAnsi="Arial" w:cs="Arial"/>
                                    <w:sz w:val="18"/>
                                    <w:szCs w:val="18"/>
                                    <w:lang w:val="en-US"/>
                                  </w:rPr>
                                  <w:t>Or</w:t>
                                </w:r>
                              </w:ins>
                            </w:p>
                            <w:p w14:paraId="73AB754A" w14:textId="29D330EB" w:rsidR="00E57866" w:rsidRPr="00FF2804" w:rsidRDefault="00FF2804" w:rsidP="00FF2804">
                              <w:pPr>
                                <w:tabs>
                                  <w:tab w:val="left" w:pos="3969"/>
                                </w:tabs>
                                <w:rPr>
                                  <w:rFonts w:ascii="Arial" w:hAnsi="Arial" w:cs="Arial"/>
                                  <w:sz w:val="18"/>
                                  <w:szCs w:val="18"/>
                                  <w:lang w:val="en-US"/>
                                  <w:rPrChange w:id="464" w:author="DESPLANS Mathilde" w:date="2022-09-28T10:03:00Z">
                                    <w:rPr>
                                      <w:lang w:val="en-US"/>
                                    </w:rPr>
                                  </w:rPrChange>
                                </w:rPr>
                              </w:pPr>
                              <w:ins w:id="465" w:author="DESPLANS Mathilde" w:date="2022-09-28T10:03:00Z">
                                <w:r>
                                  <w:rPr>
                                    <w:rFonts w:ascii="Arial" w:hAnsi="Arial" w:cs="Arial"/>
                                    <w:sz w:val="18"/>
                                    <w:szCs w:val="18"/>
                                    <w:lang w:val="en-US"/>
                                  </w:rPr>
                                  <w:t>*</w:t>
                                </w:r>
                              </w:ins>
                              <w:ins w:id="466" w:author="DESPLANS Mathilde" w:date="2022-09-28T10:04:00Z">
                                <w:r>
                                  <w:rPr>
                                    <w:rFonts w:ascii="Arial" w:hAnsi="Arial" w:cs="Arial"/>
                                    <w:sz w:val="18"/>
                                    <w:szCs w:val="18"/>
                                    <w:lang w:val="en-US"/>
                                  </w:rPr>
                                  <w:t>B</w:t>
                                </w:r>
                              </w:ins>
                              <w:ins w:id="467" w:author="DESPLANS Mathilde" w:date="2022-09-28T10:03:00Z">
                                <w:r>
                                  <w:rPr>
                                    <w:rFonts w:ascii="Arial" w:hAnsi="Arial" w:cs="Arial"/>
                                    <w:sz w:val="18"/>
                                    <w:szCs w:val="18"/>
                                    <w:lang w:val="en-US"/>
                                  </w:rPr>
                                  <w:t>ehavior design for strategic management</w:t>
                                </w:r>
                              </w:ins>
                              <w:r w:rsidR="00E57866" w:rsidRPr="00FF2804">
                                <w:rPr>
                                  <w:rFonts w:ascii="Arial" w:hAnsi="Arial" w:cs="Arial"/>
                                  <w:sz w:val="18"/>
                                  <w:szCs w:val="18"/>
                                  <w:lang w:val="en-US"/>
                                  <w:rPrChange w:id="468" w:author="DESPLANS Mathilde" w:date="2022-09-28T10:03:00Z">
                                    <w:rPr>
                                      <w:lang w:val="en-US"/>
                                    </w:rPr>
                                  </w:rPrChange>
                                </w:rPr>
                                <w:tab/>
                              </w:r>
                              <w:del w:id="469" w:author="Federico Franceschini" w:date="2022-12-22T22:32:00Z">
                                <w:r w:rsidR="00E57866" w:rsidRPr="00FF2804" w:rsidDel="00D5609C">
                                  <w:rPr>
                                    <w:rFonts w:ascii="Arial" w:hAnsi="Arial" w:cs="Arial"/>
                                    <w:sz w:val="18"/>
                                    <w:szCs w:val="18"/>
                                    <w:lang w:val="en-US"/>
                                    <w:rPrChange w:id="470" w:author="DESPLANS Mathilde" w:date="2022-09-28T10:03:00Z">
                                      <w:rPr>
                                        <w:lang w:val="en-US"/>
                                      </w:rPr>
                                    </w:rPrChange>
                                  </w:rPr>
                                  <w:delText xml:space="preserve">3 </w:delText>
                                </w:r>
                              </w:del>
                              <w:ins w:id="471" w:author="Federico Franceschini" w:date="2022-12-22T22:32:00Z">
                                <w:r w:rsidR="00D5609C">
                                  <w:rPr>
                                    <w:rFonts w:ascii="Arial" w:hAnsi="Arial" w:cs="Arial"/>
                                    <w:sz w:val="18"/>
                                    <w:szCs w:val="18"/>
                                    <w:lang w:val="en-US"/>
                                  </w:rPr>
                                  <w:t xml:space="preserve">6 </w:t>
                                </w:r>
                              </w:ins>
                              <w:r w:rsidR="00E57866" w:rsidRPr="00FF2804">
                                <w:rPr>
                                  <w:rFonts w:ascii="Arial" w:hAnsi="Arial" w:cs="Arial"/>
                                  <w:sz w:val="18"/>
                                  <w:szCs w:val="18"/>
                                  <w:lang w:val="en-US"/>
                                  <w:rPrChange w:id="472" w:author="DESPLANS Mathilde" w:date="2022-09-28T10:03:00Z">
                                    <w:rPr>
                                      <w:lang w:val="en-US"/>
                                    </w:rPr>
                                  </w:rPrChange>
                                </w:rPr>
                                <w:t>ECTS</w:t>
                              </w:r>
                            </w:p>
                            <w:p w14:paraId="0A488183" w14:textId="480F9E6C" w:rsidR="00FF2804" w:rsidRPr="00A0534A" w:rsidDel="00EB4E71" w:rsidRDefault="00FF2804" w:rsidP="00E57866">
                              <w:pPr>
                                <w:tabs>
                                  <w:tab w:val="left" w:pos="3969"/>
                                </w:tabs>
                                <w:rPr>
                                  <w:del w:id="473" w:author="Federico Franceschini" w:date="2022-12-22T22:15:00Z"/>
                                  <w:rFonts w:ascii="Arial" w:hAnsi="Arial" w:cs="Arial"/>
                                  <w:sz w:val="18"/>
                                  <w:szCs w:val="18"/>
                                  <w:lang w:val="en-US"/>
                                </w:rPr>
                              </w:pPr>
                            </w:p>
                            <w:p w14:paraId="42FA70A4" w14:textId="77777777" w:rsidR="00EB4E71" w:rsidRDefault="00EB4E71" w:rsidP="00E57866">
                              <w:pPr>
                                <w:tabs>
                                  <w:tab w:val="left" w:pos="3969"/>
                                </w:tabs>
                                <w:rPr>
                                  <w:ins w:id="474" w:author="Federico Franceschini" w:date="2022-12-22T22:15:00Z"/>
                                  <w:rFonts w:ascii="Arial" w:hAnsi="Arial" w:cs="Arial"/>
                                  <w:sz w:val="18"/>
                                  <w:szCs w:val="18"/>
                                  <w:lang w:val="en-US"/>
                                </w:rPr>
                              </w:pPr>
                            </w:p>
                            <w:p w14:paraId="2D2A4BE4" w14:textId="60D57DA9" w:rsidR="00E57866" w:rsidRDefault="00E57866" w:rsidP="00E57866">
                              <w:pPr>
                                <w:tabs>
                                  <w:tab w:val="left" w:pos="3969"/>
                                </w:tabs>
                                <w:rPr>
                                  <w:ins w:id="475" w:author="Federico Franceschini" w:date="2022-12-22T22:15:00Z"/>
                                  <w:rFonts w:ascii="Arial" w:hAnsi="Arial" w:cs="Arial"/>
                                  <w:b/>
                                  <w:sz w:val="18"/>
                                  <w:szCs w:val="18"/>
                                  <w:lang w:val="en-US"/>
                                </w:rPr>
                              </w:pPr>
                              <w:r>
                                <w:rPr>
                                  <w:rFonts w:ascii="Arial" w:hAnsi="Arial" w:cs="Arial"/>
                                  <w:b/>
                                  <w:sz w:val="18"/>
                                  <w:szCs w:val="18"/>
                                  <w:lang w:val="en-US"/>
                                </w:rPr>
                                <w:t>4</w:t>
                              </w:r>
                              <w:r>
                                <w:rPr>
                                  <w:rFonts w:ascii="Arial" w:hAnsi="Arial" w:cs="Arial"/>
                                  <w:b/>
                                  <w:sz w:val="18"/>
                                  <w:szCs w:val="18"/>
                                  <w:vertAlign w:val="superscript"/>
                                  <w:lang w:val="en-US"/>
                                </w:rPr>
                                <w:t>th</w:t>
                              </w:r>
                              <w:r w:rsidRPr="00A0534A">
                                <w:rPr>
                                  <w:rFonts w:ascii="Arial" w:hAnsi="Arial" w:cs="Arial"/>
                                  <w:b/>
                                  <w:sz w:val="18"/>
                                  <w:szCs w:val="18"/>
                                  <w:lang w:val="en-US"/>
                                </w:rPr>
                                <w:t xml:space="preserve"> term:</w:t>
                              </w:r>
                              <w:ins w:id="476" w:author="Federico Franceschini" w:date="2023-01-26T12:33:00Z">
                                <w:r w:rsidR="002372BC">
                                  <w:rPr>
                                    <w:rFonts w:ascii="Arial" w:hAnsi="Arial" w:cs="Arial"/>
                                    <w:b/>
                                    <w:sz w:val="18"/>
                                    <w:szCs w:val="18"/>
                                    <w:lang w:val="en-US"/>
                                  </w:rPr>
                                  <w:tab/>
                                </w:r>
                              </w:ins>
                              <w:ins w:id="477" w:author="Federico Franceschini" w:date="2023-01-26T12:37:00Z">
                                <w:r w:rsidR="00A01AA1">
                                  <w:rPr>
                                    <w:rFonts w:ascii="Arial" w:hAnsi="Arial" w:cs="Arial"/>
                                    <w:b/>
                                    <w:sz w:val="18"/>
                                    <w:szCs w:val="18"/>
                                    <w:lang w:val="en-US"/>
                                  </w:rPr>
                                  <w:t>42 ECTS</w:t>
                                </w:r>
                              </w:ins>
                            </w:p>
                            <w:p w14:paraId="3AFAE037" w14:textId="3B41C2E6" w:rsidR="00E64254" w:rsidRPr="000363BE" w:rsidRDefault="00E64254" w:rsidP="00E64254">
                              <w:pPr>
                                <w:pBdr>
                                  <w:top w:val="single" w:sz="4" w:space="1" w:color="auto"/>
                                  <w:left w:val="single" w:sz="4" w:space="4" w:color="auto"/>
                                  <w:bottom w:val="single" w:sz="4" w:space="1" w:color="auto"/>
                                  <w:right w:val="single" w:sz="4" w:space="4" w:color="auto"/>
                                </w:pBdr>
                                <w:tabs>
                                  <w:tab w:val="left" w:pos="3969"/>
                                </w:tabs>
                                <w:rPr>
                                  <w:ins w:id="478" w:author="Federico Franceschini" w:date="2022-12-22T22:33:00Z"/>
                                  <w:rFonts w:ascii="Arial" w:hAnsi="Arial" w:cs="Arial"/>
                                  <w:sz w:val="18"/>
                                  <w:szCs w:val="18"/>
                                  <w:lang w:val="en-US"/>
                                </w:rPr>
                              </w:pPr>
                              <w:ins w:id="479" w:author="Federico Franceschini" w:date="2022-12-22T22:34:00Z">
                                <w:r>
                                  <w:rPr>
                                    <w:rFonts w:ascii="Arial" w:hAnsi="Arial" w:cs="Arial"/>
                                    <w:sz w:val="18"/>
                                    <w:szCs w:val="18"/>
                                    <w:lang w:val="en-US"/>
                                  </w:rPr>
                                  <w:t>*</w:t>
                                </w:r>
                              </w:ins>
                              <w:ins w:id="480" w:author="Federico Franceschini [2]" w:date="2024-09-17T12:12:00Z" w16du:dateUtc="2024-09-17T10:12:00Z">
                                <w:r w:rsidR="00246E55" w:rsidRPr="00246E55">
                                  <w:rPr>
                                    <w:rFonts w:ascii="Arial" w:hAnsi="Arial" w:cs="Arial"/>
                                    <w:sz w:val="18"/>
                                    <w:szCs w:val="18"/>
                                    <w:lang w:val="en-US"/>
                                  </w:rPr>
                                  <w:t>Career orienting</w:t>
                                </w:r>
                              </w:ins>
                              <w:ins w:id="481" w:author="Federico Franceschini" w:date="2022-12-22T22:33:00Z">
                                <w:del w:id="482" w:author="Federico Franceschini [2]" w:date="2024-09-17T12:12:00Z" w16du:dateUtc="2024-09-17T10:12:00Z">
                                  <w:r w:rsidRPr="000363BE" w:rsidDel="00246E55">
                                    <w:rPr>
                                      <w:rFonts w:ascii="Arial" w:hAnsi="Arial" w:cs="Arial"/>
                                      <w:sz w:val="18"/>
                                      <w:szCs w:val="18"/>
                                      <w:lang w:val="en-US"/>
                                    </w:rPr>
                                    <w:delText>Business analytics with Excel</w:delText>
                                  </w:r>
                                </w:del>
                                <w:r w:rsidRPr="000363BE">
                                  <w:rPr>
                                    <w:rFonts w:ascii="Arial" w:hAnsi="Arial" w:cs="Arial"/>
                                    <w:sz w:val="18"/>
                                    <w:szCs w:val="18"/>
                                    <w:lang w:val="en-US"/>
                                  </w:rPr>
                                  <w:tab/>
                                  <w:t>3 ECTS</w:t>
                                </w:r>
                              </w:ins>
                            </w:p>
                            <w:p w14:paraId="45786A42" w14:textId="54291B35" w:rsidR="00E64254" w:rsidRPr="002372BC" w:rsidRDefault="0015316D" w:rsidP="00E64254">
                              <w:pPr>
                                <w:pBdr>
                                  <w:top w:val="single" w:sz="4" w:space="1" w:color="auto"/>
                                  <w:left w:val="single" w:sz="4" w:space="4" w:color="auto"/>
                                  <w:bottom w:val="single" w:sz="4" w:space="1" w:color="auto"/>
                                  <w:right w:val="single" w:sz="4" w:space="4" w:color="auto"/>
                                </w:pBdr>
                                <w:tabs>
                                  <w:tab w:val="left" w:pos="3969"/>
                                </w:tabs>
                                <w:rPr>
                                  <w:ins w:id="483" w:author="Federico Franceschini" w:date="2022-12-22T22:33:00Z"/>
                                  <w:rFonts w:ascii="Arial" w:hAnsi="Arial" w:cs="Arial"/>
                                  <w:sz w:val="18"/>
                                  <w:szCs w:val="18"/>
                                  <w:rPrChange w:id="484" w:author="Federico Franceschini" w:date="2023-01-26T12:25:00Z">
                                    <w:rPr>
                                      <w:ins w:id="485" w:author="Federico Franceschini" w:date="2022-12-22T22:33:00Z"/>
                                      <w:rFonts w:ascii="Arial" w:hAnsi="Arial" w:cs="Arial"/>
                                      <w:sz w:val="18"/>
                                      <w:szCs w:val="18"/>
                                      <w:lang w:val="en-US"/>
                                    </w:rPr>
                                  </w:rPrChange>
                                </w:rPr>
                              </w:pPr>
                              <w:ins w:id="486" w:author="Federico Franceschini" w:date="2022-12-22T23:00:00Z">
                                <w:r w:rsidRPr="002372BC">
                                  <w:rPr>
                                    <w:rFonts w:ascii="Arial" w:hAnsi="Arial" w:cs="Arial"/>
                                    <w:sz w:val="18"/>
                                    <w:szCs w:val="18"/>
                                    <w:rPrChange w:id="487" w:author="Federico Franceschini" w:date="2023-01-26T12:25:00Z">
                                      <w:rPr>
                                        <w:rFonts w:ascii="Arial" w:hAnsi="Arial" w:cs="Arial"/>
                                        <w:sz w:val="18"/>
                                        <w:szCs w:val="18"/>
                                        <w:lang w:val="en-US"/>
                                      </w:rPr>
                                    </w:rPrChange>
                                  </w:rPr>
                                  <w:t>and</w:t>
                                </w:r>
                              </w:ins>
                            </w:p>
                            <w:p w14:paraId="37913C5F" w14:textId="77777777" w:rsidR="00E64254" w:rsidRPr="000363BE" w:rsidRDefault="00E64254" w:rsidP="00E64254">
                              <w:pPr>
                                <w:pBdr>
                                  <w:top w:val="single" w:sz="4" w:space="1" w:color="auto"/>
                                  <w:left w:val="single" w:sz="4" w:space="4" w:color="auto"/>
                                  <w:bottom w:val="single" w:sz="4" w:space="1" w:color="auto"/>
                                  <w:right w:val="single" w:sz="4" w:space="4" w:color="auto"/>
                                </w:pBdr>
                                <w:tabs>
                                  <w:tab w:val="left" w:pos="3969"/>
                                </w:tabs>
                                <w:rPr>
                                  <w:ins w:id="488" w:author="Federico Franceschini" w:date="2022-12-22T22:33:00Z"/>
                                  <w:rFonts w:ascii="Arial" w:hAnsi="Arial" w:cs="Arial"/>
                                  <w:sz w:val="18"/>
                                  <w:szCs w:val="18"/>
                                </w:rPr>
                              </w:pPr>
                              <w:ins w:id="489" w:author="Federico Franceschini" w:date="2022-12-22T22:33:00Z">
                                <w:r w:rsidRPr="000363BE">
                                  <w:rPr>
                                    <w:rFonts w:ascii="Arial" w:hAnsi="Arial" w:cs="Arial"/>
                                    <w:sz w:val="18"/>
                                    <w:szCs w:val="18"/>
                                  </w:rPr>
                                  <w:t>*Corso di lingua it</w:t>
                                </w:r>
                                <w:r>
                                  <w:rPr>
                                    <w:rFonts w:ascii="Arial" w:hAnsi="Arial" w:cs="Arial"/>
                                    <w:sz w:val="18"/>
                                    <w:szCs w:val="18"/>
                                  </w:rPr>
                                  <w:t>a</w:t>
                                </w:r>
                                <w:r w:rsidRPr="000363BE">
                                  <w:rPr>
                                    <w:rFonts w:ascii="Arial" w:hAnsi="Arial" w:cs="Arial"/>
                                    <w:sz w:val="18"/>
                                    <w:szCs w:val="18"/>
                                  </w:rPr>
                                  <w:t>liana pe</w:t>
                                </w:r>
                                <w:r>
                                  <w:rPr>
                                    <w:rFonts w:ascii="Arial" w:hAnsi="Arial" w:cs="Arial"/>
                                    <w:sz w:val="18"/>
                                    <w:szCs w:val="18"/>
                                  </w:rPr>
                                  <w:t>r studenti stranieri</w:t>
                                </w:r>
                                <w:r w:rsidRPr="000363BE">
                                  <w:rPr>
                                    <w:rFonts w:ascii="Arial" w:hAnsi="Arial" w:cs="Arial"/>
                                    <w:sz w:val="18"/>
                                    <w:szCs w:val="18"/>
                                  </w:rPr>
                                  <w:tab/>
                                </w:r>
                                <w:proofErr w:type="gramStart"/>
                                <w:r w:rsidRPr="000363BE">
                                  <w:rPr>
                                    <w:rFonts w:ascii="Arial" w:hAnsi="Arial" w:cs="Arial"/>
                                    <w:sz w:val="18"/>
                                    <w:szCs w:val="18"/>
                                  </w:rPr>
                                  <w:t>3</w:t>
                                </w:r>
                                <w:proofErr w:type="gramEnd"/>
                                <w:r w:rsidRPr="000363BE">
                                  <w:rPr>
                                    <w:rFonts w:ascii="Arial" w:hAnsi="Arial" w:cs="Arial"/>
                                    <w:sz w:val="18"/>
                                    <w:szCs w:val="18"/>
                                  </w:rPr>
                                  <w:t xml:space="preserve"> ECTS</w:t>
                                </w:r>
                              </w:ins>
                            </w:p>
                            <w:p w14:paraId="06B8EDF0" w14:textId="77777777" w:rsidR="00EB4E71" w:rsidRPr="00EB4E71" w:rsidRDefault="00EB4E71" w:rsidP="00E57866">
                              <w:pPr>
                                <w:tabs>
                                  <w:tab w:val="left" w:pos="3969"/>
                                </w:tabs>
                                <w:rPr>
                                  <w:rFonts w:ascii="Arial" w:hAnsi="Arial" w:cs="Arial"/>
                                  <w:b/>
                                  <w:sz w:val="18"/>
                                  <w:szCs w:val="18"/>
                                  <w:rPrChange w:id="490" w:author="Federico Franceschini" w:date="2022-12-22T22:15:00Z">
                                    <w:rPr>
                                      <w:rFonts w:ascii="Arial" w:hAnsi="Arial" w:cs="Arial"/>
                                      <w:b/>
                                      <w:sz w:val="18"/>
                                      <w:szCs w:val="18"/>
                                      <w:lang w:val="en-US"/>
                                    </w:rPr>
                                  </w:rPrChange>
                                </w:rPr>
                              </w:pPr>
                            </w:p>
                            <w:p w14:paraId="7080D9AF" w14:textId="66919007" w:rsidR="002372BC" w:rsidRDefault="002372BC" w:rsidP="002372BC">
                              <w:pPr>
                                <w:tabs>
                                  <w:tab w:val="left" w:pos="3828"/>
                                  <w:tab w:val="left" w:pos="4111"/>
                                </w:tabs>
                                <w:rPr>
                                  <w:ins w:id="491" w:author="Federico Franceschini" w:date="2023-01-26T12:34:00Z"/>
                                  <w:rFonts w:ascii="Arial" w:hAnsi="Arial" w:cs="Arial"/>
                                  <w:sz w:val="16"/>
                                  <w:szCs w:val="16"/>
                                  <w:lang w:val="en-US"/>
                                </w:rPr>
                              </w:pPr>
                              <w:ins w:id="492" w:author="Federico Franceschini" w:date="2023-01-26T12:34:00Z">
                                <w:r w:rsidRPr="008C388A">
                                  <w:rPr>
                                    <w:rFonts w:ascii="Arial" w:hAnsi="Arial" w:cs="Arial"/>
                                    <w:sz w:val="16"/>
                                    <w:szCs w:val="16"/>
                                    <w:lang w:val="en-US"/>
                                  </w:rPr>
                                  <w:t>*</w:t>
                                </w:r>
                                <w:r w:rsidRPr="008C388A">
                                  <w:rPr>
                                    <w:rFonts w:ascii="Arial" w:hAnsi="Arial" w:cs="Arial"/>
                                    <w:sz w:val="20"/>
                                    <w:szCs w:val="20"/>
                                    <w:lang w:val="en-US"/>
                                  </w:rPr>
                                  <w:t xml:space="preserve">3-6 </w:t>
                                </w:r>
                                <w:r w:rsidRPr="008C388A">
                                  <w:rPr>
                                    <w:rFonts w:ascii="AlteHaasGrotesk" w:eastAsiaTheme="minorHAnsi" w:hAnsi="AlteHaasGrotesk" w:cs="AlteHaasGrotesk"/>
                                    <w:sz w:val="20"/>
                                    <w:szCs w:val="20"/>
                                    <w:lang w:val="en-US" w:eastAsia="en-US"/>
                                  </w:rPr>
                                  <w:t xml:space="preserve">months full time internship </w:t>
                                </w:r>
                              </w:ins>
                              <w:ins w:id="493" w:author="Federico Franceschini" w:date="2023-01-26T12:35:00Z">
                                <w:r>
                                  <w:rPr>
                                    <w:rFonts w:ascii="AlteHaasGrotesk" w:eastAsiaTheme="minorHAnsi" w:hAnsi="AlteHaasGrotesk" w:cs="AlteHaasGrotesk"/>
                                    <w:sz w:val="20"/>
                                    <w:szCs w:val="20"/>
                                    <w:lang w:val="en-US" w:eastAsia="en-US"/>
                                  </w:rPr>
                                  <w:tab/>
                                </w:r>
                              </w:ins>
                              <w:ins w:id="494" w:author="Federico Franceschini" w:date="2023-01-26T12:34:00Z">
                                <w:r w:rsidRPr="002372BC">
                                  <w:rPr>
                                    <w:rFonts w:ascii="Arial" w:hAnsi="Arial" w:cs="Arial"/>
                                    <w:sz w:val="18"/>
                                    <w:szCs w:val="18"/>
                                    <w:lang w:val="en-US"/>
                                  </w:rPr>
                                  <w:t xml:space="preserve">6/12 ECTS, </w:t>
                                </w:r>
                              </w:ins>
                            </w:p>
                            <w:p w14:paraId="1A2C0317" w14:textId="77777777" w:rsidR="002372BC" w:rsidRDefault="002372BC" w:rsidP="002372BC">
                              <w:pPr>
                                <w:tabs>
                                  <w:tab w:val="left" w:pos="3828"/>
                                  <w:tab w:val="left" w:pos="4111"/>
                                </w:tabs>
                                <w:rPr>
                                  <w:ins w:id="495" w:author="Federico Franceschini" w:date="2023-01-26T12:34:00Z"/>
                                  <w:rFonts w:ascii="Arial" w:hAnsi="Arial" w:cs="Arial"/>
                                  <w:sz w:val="16"/>
                                  <w:szCs w:val="16"/>
                                  <w:lang w:val="en-US"/>
                                </w:rPr>
                              </w:pPr>
                              <w:ins w:id="496" w:author="Federico Franceschini" w:date="2023-01-26T12:34:00Z">
                                <w:r w:rsidRPr="002372BC">
                                  <w:rPr>
                                    <w:rFonts w:ascii="Arial" w:hAnsi="Arial" w:cs="Arial"/>
                                    <w:sz w:val="16"/>
                                    <w:szCs w:val="16"/>
                                    <w:lang w:val="en-US"/>
                                  </w:rPr>
                                  <w:t>O</w:t>
                                </w:r>
                                <w:r w:rsidRPr="008C388A">
                                  <w:rPr>
                                    <w:rFonts w:ascii="Arial" w:hAnsi="Arial" w:cs="Arial"/>
                                    <w:sz w:val="16"/>
                                    <w:szCs w:val="16"/>
                                    <w:lang w:val="en-US"/>
                                  </w:rPr>
                                  <w:t>r</w:t>
                                </w:r>
                              </w:ins>
                            </w:p>
                            <w:p w14:paraId="4AAE3F52" w14:textId="541B6A5F" w:rsidR="00E57866" w:rsidDel="002372BC" w:rsidRDefault="002372BC">
                              <w:pPr>
                                <w:tabs>
                                  <w:tab w:val="left" w:pos="3828"/>
                                </w:tabs>
                                <w:rPr>
                                  <w:del w:id="497" w:author="Federico Franceschini" w:date="2023-01-26T12:34:00Z"/>
                                  <w:rFonts w:ascii="Arial" w:hAnsi="Arial" w:cs="Arial"/>
                                  <w:sz w:val="18"/>
                                  <w:szCs w:val="18"/>
                                  <w:lang w:val="en-US"/>
                                </w:rPr>
                                <w:pPrChange w:id="498" w:author="Federico Franceschini" w:date="2023-01-26T12:36:00Z">
                                  <w:pPr>
                                    <w:tabs>
                                      <w:tab w:val="left" w:pos="3969"/>
                                    </w:tabs>
                                  </w:pPr>
                                </w:pPrChange>
                              </w:pPr>
                              <w:ins w:id="499" w:author="Federico Franceschini" w:date="2023-01-26T12:34:00Z">
                                <w:r w:rsidRPr="002372BC">
                                  <w:rPr>
                                    <w:rFonts w:ascii="Arial" w:hAnsi="Arial" w:cs="Arial"/>
                                    <w:sz w:val="18"/>
                                    <w:szCs w:val="18"/>
                                    <w:lang w:val="en-US"/>
                                  </w:rPr>
                                  <w:t xml:space="preserve"> one/ two elective courses</w:t>
                                </w:r>
                                <w:r w:rsidRPr="00A0534A" w:rsidDel="002372BC">
                                  <w:rPr>
                                    <w:rFonts w:ascii="Arial" w:hAnsi="Arial" w:cs="Arial"/>
                                    <w:sz w:val="18"/>
                                    <w:szCs w:val="18"/>
                                    <w:lang w:val="en-US"/>
                                  </w:rPr>
                                  <w:t xml:space="preserve"> </w:t>
                                </w:r>
                              </w:ins>
                              <w:ins w:id="500" w:author="Federico Franceschini" w:date="2023-01-26T12:35:00Z">
                                <w:r w:rsidR="00A01AA1">
                                  <w:rPr>
                                    <w:rFonts w:ascii="Arial" w:hAnsi="Arial" w:cs="Arial"/>
                                    <w:sz w:val="18"/>
                                    <w:szCs w:val="18"/>
                                    <w:lang w:val="en-US"/>
                                  </w:rPr>
                                  <w:tab/>
                                </w:r>
                              </w:ins>
                              <w:ins w:id="501" w:author="Federico Franceschini" w:date="2023-01-26T12:36:00Z">
                                <w:r w:rsidR="00A01AA1">
                                  <w:rPr>
                                    <w:rFonts w:ascii="Arial" w:hAnsi="Arial" w:cs="Arial"/>
                                    <w:sz w:val="18"/>
                                    <w:szCs w:val="18"/>
                                    <w:lang w:val="en-US"/>
                                  </w:rPr>
                                  <w:t>6/12 ECTS</w:t>
                                </w:r>
                              </w:ins>
                              <w:del w:id="502" w:author="Federico Franceschini" w:date="2023-01-26T12:34:00Z">
                                <w:r w:rsidR="00E57866" w:rsidRPr="00A0534A" w:rsidDel="002372BC">
                                  <w:rPr>
                                    <w:rFonts w:ascii="Arial" w:hAnsi="Arial" w:cs="Arial"/>
                                    <w:sz w:val="18"/>
                                    <w:szCs w:val="18"/>
                                    <w:lang w:val="en-US"/>
                                  </w:rPr>
                                  <w:delText>*</w:delText>
                                </w:r>
                                <w:r w:rsidR="00E57866" w:rsidDel="002372BC">
                                  <w:rPr>
                                    <w:rFonts w:ascii="Arial" w:hAnsi="Arial" w:cs="Arial"/>
                                    <w:sz w:val="18"/>
                                    <w:szCs w:val="18"/>
                                    <w:lang w:val="en-US"/>
                                  </w:rPr>
                                  <w:delText>Internship, or two elective courses</w:delText>
                                </w:r>
                                <w:r w:rsidR="00E57866" w:rsidRPr="00A0534A" w:rsidDel="002372BC">
                                  <w:rPr>
                                    <w:rFonts w:ascii="Arial" w:hAnsi="Arial" w:cs="Arial"/>
                                    <w:sz w:val="18"/>
                                    <w:szCs w:val="18"/>
                                    <w:lang w:val="en-US"/>
                                  </w:rPr>
                                  <w:tab/>
                                </w:r>
                                <w:r w:rsidR="00E57866" w:rsidDel="002372BC">
                                  <w:rPr>
                                    <w:rFonts w:ascii="Arial" w:hAnsi="Arial" w:cs="Arial"/>
                                    <w:sz w:val="18"/>
                                    <w:szCs w:val="18"/>
                                    <w:lang w:val="en-US"/>
                                  </w:rPr>
                                  <w:delText>12</w:delText>
                                </w:r>
                                <w:r w:rsidR="00E57866" w:rsidRPr="00A0534A" w:rsidDel="002372BC">
                                  <w:rPr>
                                    <w:rFonts w:ascii="Arial" w:hAnsi="Arial" w:cs="Arial"/>
                                    <w:sz w:val="18"/>
                                    <w:szCs w:val="18"/>
                                    <w:lang w:val="en-US"/>
                                  </w:rPr>
                                  <w:delText xml:space="preserve"> ECTS</w:delText>
                                </w:r>
                              </w:del>
                            </w:p>
                            <w:p w14:paraId="3A503EE8" w14:textId="77777777" w:rsidR="002372BC" w:rsidRPr="00A0534A" w:rsidRDefault="002372BC">
                              <w:pPr>
                                <w:tabs>
                                  <w:tab w:val="left" w:pos="3828"/>
                                </w:tabs>
                                <w:rPr>
                                  <w:ins w:id="503" w:author="Federico Franceschini" w:date="2023-01-26T12:35:00Z"/>
                                  <w:rFonts w:ascii="Arial" w:hAnsi="Arial" w:cs="Arial"/>
                                  <w:sz w:val="18"/>
                                  <w:szCs w:val="18"/>
                                  <w:lang w:val="en-US"/>
                                </w:rPr>
                                <w:pPrChange w:id="504" w:author="Federico Franceschini" w:date="2023-01-26T12:36:00Z">
                                  <w:pPr>
                                    <w:tabs>
                                      <w:tab w:val="left" w:pos="3969"/>
                                      <w:tab w:val="left" w:pos="4111"/>
                                    </w:tabs>
                                  </w:pPr>
                                </w:pPrChange>
                              </w:pPr>
                            </w:p>
                            <w:p w14:paraId="7B18FA2D" w14:textId="220553A8" w:rsidR="00E57866" w:rsidRPr="00A0534A" w:rsidRDefault="00E57866" w:rsidP="00A0534A">
                              <w:pPr>
                                <w:tabs>
                                  <w:tab w:val="left" w:pos="3969"/>
                                </w:tabs>
                                <w:rPr>
                                  <w:rFonts w:ascii="Arial" w:hAnsi="Arial" w:cs="Arial"/>
                                  <w:sz w:val="18"/>
                                  <w:szCs w:val="18"/>
                                  <w:lang w:val="en-US"/>
                                </w:rPr>
                              </w:pPr>
                              <w:r w:rsidRPr="00A0534A">
                                <w:rPr>
                                  <w:rFonts w:ascii="Arial" w:hAnsi="Arial" w:cs="Arial"/>
                                  <w:sz w:val="18"/>
                                  <w:szCs w:val="18"/>
                                  <w:lang w:val="en-US"/>
                                </w:rPr>
                                <w:t>*</w:t>
                              </w:r>
                              <w:r>
                                <w:rPr>
                                  <w:rFonts w:ascii="Arial" w:hAnsi="Arial" w:cs="Arial"/>
                                  <w:sz w:val="18"/>
                                  <w:szCs w:val="18"/>
                                  <w:lang w:val="en-US"/>
                                </w:rPr>
                                <w:t>*Master Thesis and defense</w:t>
                              </w:r>
                              <w:r w:rsidRPr="00A0534A">
                                <w:rPr>
                                  <w:rFonts w:ascii="Arial" w:hAnsi="Arial" w:cs="Arial"/>
                                  <w:sz w:val="18"/>
                                  <w:szCs w:val="18"/>
                                  <w:lang w:val="en-US"/>
                                </w:rPr>
                                <w:tab/>
                              </w:r>
                              <w:r>
                                <w:rPr>
                                  <w:rFonts w:ascii="Arial" w:hAnsi="Arial" w:cs="Arial"/>
                                  <w:sz w:val="18"/>
                                  <w:szCs w:val="18"/>
                                  <w:lang w:val="en-US"/>
                                </w:rPr>
                                <w:t>24</w:t>
                              </w:r>
                              <w:r w:rsidRPr="00A0534A">
                                <w:rPr>
                                  <w:rFonts w:ascii="Arial" w:hAnsi="Arial" w:cs="Arial"/>
                                  <w:sz w:val="18"/>
                                  <w:szCs w:val="18"/>
                                  <w:lang w:val="en-US"/>
                                </w:rPr>
                                <w:t xml:space="preserve"> ECTS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19604E4" id="Gruppo 30" o:spid="_x0000_s1034" style="position:absolute;margin-left:-5.4pt;margin-top:25.9pt;width:256.55pt;height:272.95pt;z-index:251667456;mso-height-relative:margin" coordorigin="281" coordsize="32584,23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">
                <v:shape id="AutoShape 40" o:spid="_x0000_s1035" type="#_x0000_t98" style="position:absolute;left:317;width:31995;height:3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">
                  <v:textbox>
                    <w:txbxContent>
                      <w:p w14:paraId="786A5A6E" w14:textId="18F72566" w:rsidR="00E70FE7" w:rsidRPr="00233E04" w:rsidRDefault="00E57866" w:rsidP="00E57866">
                        <w:pPr>
                          <w:tabs>
                            <w:tab w:val="left" w:pos="3686"/>
                          </w:tabs>
                          <w:rPr>
                            <w:sz w:val="20"/>
                            <w:lang w:val="en-US"/>
                          </w:rPr>
                        </w:pPr>
                        <w:r>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233E04">
                          <w:rPr>
                            <w:rFonts w:ascii="Arial" w:eastAsia="Times New Roman" w:hAnsi="Arial" w:cs="Arial"/>
                            <w:b/>
                            <w:bCs/>
                            <w:sz w:val="20"/>
                            <w:lang w:val="en-US" w:eastAsia="de-DE"/>
                          </w:rPr>
                          <w:t xml:space="preserve"> </w:t>
                        </w:r>
                        <w:r w:rsidR="00E70FE7" w:rsidRPr="00233E04">
                          <w:rPr>
                            <w:rFonts w:ascii="Arial" w:eastAsia="Times New Roman" w:hAnsi="Arial" w:cs="Arial"/>
                            <w:b/>
                            <w:bCs/>
                            <w:sz w:val="20"/>
                            <w:lang w:val="en-US" w:eastAsia="de-DE"/>
                          </w:rPr>
                          <w:t>year: University of Pavia</w:t>
                        </w:r>
                        <w:r w:rsidR="00E70FE7" w:rsidRPr="00233E04">
                          <w:rPr>
                            <w:rFonts w:ascii="Arial" w:eastAsia="Times New Roman" w:hAnsi="Arial" w:cs="Arial"/>
                            <w:bCs/>
                            <w:sz w:val="20"/>
                            <w:lang w:val="en-US" w:eastAsia="de-DE"/>
                          </w:rPr>
                          <w:tab/>
                        </w:r>
                        <w:del w:id="697" w:author="Federico Franceschini" w:date="2022-12-22T22:14:00Z">
                          <w:r w:rsidR="00E70FE7" w:rsidRPr="00233E04" w:rsidDel="00EB4E71">
                            <w:rPr>
                              <w:rFonts w:ascii="Arial" w:eastAsia="Times New Roman" w:hAnsi="Arial" w:cs="Arial"/>
                              <w:b/>
                              <w:bCs/>
                              <w:sz w:val="20"/>
                              <w:lang w:val="en-US" w:eastAsia="de-DE"/>
                            </w:rPr>
                            <w:delText xml:space="preserve">60 </w:delText>
                          </w:r>
                        </w:del>
                        <w:ins w:id="698" w:author="Federico Franceschini" w:date="2022-12-22T22:46:00Z">
                          <w:r w:rsidR="00372164">
                            <w:rPr>
                              <w:rFonts w:ascii="Arial" w:eastAsia="Times New Roman" w:hAnsi="Arial" w:cs="Arial"/>
                              <w:b/>
                              <w:bCs/>
                              <w:sz w:val="20"/>
                              <w:lang w:val="en-US" w:eastAsia="de-DE"/>
                            </w:rPr>
                            <w:t>60</w:t>
                          </w:r>
                        </w:ins>
                        <w:ins w:id="699" w:author="Federico Franceschini" w:date="2022-12-22T22:14:00Z">
                          <w:r w:rsidR="00EB4E71" w:rsidRPr="00233E04">
                            <w:rPr>
                              <w:rFonts w:ascii="Arial" w:eastAsia="Times New Roman" w:hAnsi="Arial" w:cs="Arial"/>
                              <w:b/>
                              <w:bCs/>
                              <w:sz w:val="20"/>
                              <w:lang w:val="en-US" w:eastAsia="de-DE"/>
                            </w:rPr>
                            <w:t xml:space="preserve"> </w:t>
                          </w:r>
                        </w:ins>
                        <w:r w:rsidR="00E70FE7" w:rsidRPr="00233E04">
                          <w:rPr>
                            <w:rFonts w:ascii="Arial" w:eastAsia="Times New Roman" w:hAnsi="Arial" w:cs="Arial"/>
                            <w:b/>
                            <w:bCs/>
                            <w:sz w:val="20"/>
                            <w:lang w:val="en-US" w:eastAsia="de-DE"/>
                          </w:rPr>
                          <w:t>ECTS</w:t>
                        </w:r>
                      </w:p>
                    </w:txbxContent>
                  </v:textbox>
                </v:shape>
                <v:rect id="Rectangle 45" o:spid="_x0000_s1036" style="position:absolute;left:281;top:4420;width:32585;height:19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" fillcolor="#95b3d7" strokeweight=".25pt">
                  <v:textbox>
                    <w:txbxContent>
                      <w:p w14:paraId="0741D1C6" w14:textId="20FBC2AF" w:rsidR="00E57866" w:rsidRPr="00A0534A" w:rsidRDefault="00E57866" w:rsidP="00E57866">
                        <w:pPr>
                          <w:rPr>
                            <w:rFonts w:ascii="Arial" w:hAnsi="Arial" w:cs="Arial"/>
                            <w:b/>
                            <w:sz w:val="18"/>
                            <w:szCs w:val="18"/>
                            <w:lang w:val="en-US"/>
                          </w:rPr>
                        </w:pPr>
                        <w:r w:rsidRPr="00A0534A">
                          <w:rPr>
                            <w:rFonts w:ascii="Arial" w:hAnsi="Arial" w:cs="Arial"/>
                            <w:b/>
                            <w:sz w:val="18"/>
                            <w:szCs w:val="18"/>
                            <w:lang w:val="en-US"/>
                          </w:rPr>
                          <w:t xml:space="preserve">Students must acquire </w:t>
                        </w:r>
                        <w:del w:id="700" w:author="Federico Franceschini" w:date="2022-12-22T22:32:00Z">
                          <w:r w:rsidRPr="00A0534A" w:rsidDel="00D5609C">
                            <w:rPr>
                              <w:rFonts w:ascii="Arial" w:hAnsi="Arial" w:cs="Arial"/>
                              <w:b/>
                              <w:sz w:val="18"/>
                              <w:szCs w:val="18"/>
                              <w:lang w:val="en-US"/>
                            </w:rPr>
                            <w:delText xml:space="preserve">60 </w:delText>
                          </w:r>
                        </w:del>
                        <w:ins w:id="701" w:author="Federico Franceschini" w:date="2022-12-22T22:32:00Z">
                          <w:r w:rsidR="00D5609C" w:rsidRPr="00A0534A">
                            <w:rPr>
                              <w:rFonts w:ascii="Arial" w:hAnsi="Arial" w:cs="Arial"/>
                              <w:b/>
                              <w:sz w:val="18"/>
                              <w:szCs w:val="18"/>
                              <w:lang w:val="en-US"/>
                            </w:rPr>
                            <w:t>6</w:t>
                          </w:r>
                        </w:ins>
                        <w:ins w:id="702" w:author="Federico Franceschini" w:date="2022-12-22T22:58:00Z">
                          <w:r w:rsidR="0015316D">
                            <w:rPr>
                              <w:rFonts w:ascii="Arial" w:hAnsi="Arial" w:cs="Arial"/>
                              <w:b/>
                              <w:sz w:val="18"/>
                              <w:szCs w:val="18"/>
                              <w:lang w:val="en-US"/>
                            </w:rPr>
                            <w:t>0</w:t>
                          </w:r>
                        </w:ins>
                        <w:ins w:id="703" w:author="Federico Franceschini" w:date="2022-12-22T22:32:00Z">
                          <w:r w:rsidR="00D5609C" w:rsidRPr="00A0534A">
                            <w:rPr>
                              <w:rFonts w:ascii="Arial" w:hAnsi="Arial" w:cs="Arial"/>
                              <w:b/>
                              <w:sz w:val="18"/>
                              <w:szCs w:val="18"/>
                              <w:lang w:val="en-US"/>
                            </w:rPr>
                            <w:t xml:space="preserve"> </w:t>
                          </w:r>
                        </w:ins>
                        <w:r w:rsidRPr="00A0534A">
                          <w:rPr>
                            <w:rFonts w:ascii="Arial" w:hAnsi="Arial" w:cs="Arial"/>
                            <w:b/>
                            <w:sz w:val="18"/>
                            <w:szCs w:val="18"/>
                            <w:lang w:val="en-US"/>
                          </w:rPr>
                          <w:t>ECTS according to MIBE study plan</w:t>
                        </w:r>
                      </w:p>
                      <w:p w14:paraId="03194C56" w14:textId="77777777" w:rsidR="00E57866" w:rsidRPr="00A0534A" w:rsidRDefault="00E57866" w:rsidP="00E57866">
                        <w:pPr>
                          <w:rPr>
                            <w:rFonts w:ascii="Arial" w:hAnsi="Arial" w:cs="Arial"/>
                            <w:b/>
                            <w:sz w:val="18"/>
                            <w:szCs w:val="18"/>
                            <w:lang w:val="en-US"/>
                          </w:rPr>
                        </w:pPr>
                      </w:p>
                      <w:p w14:paraId="7C922394" w14:textId="6D976CCD" w:rsidR="00E57866" w:rsidRPr="00A0534A" w:rsidRDefault="00E57866" w:rsidP="00EA4713">
                        <w:pPr>
                          <w:tabs>
                            <w:tab w:val="left" w:pos="3969"/>
                          </w:tabs>
                          <w:rPr>
                            <w:rFonts w:ascii="Arial" w:hAnsi="Arial" w:cs="Arial"/>
                            <w:b/>
                            <w:sz w:val="18"/>
                            <w:szCs w:val="18"/>
                            <w:lang w:val="en-US"/>
                          </w:rPr>
                        </w:pPr>
                        <w:r>
                          <w:rPr>
                            <w:rFonts w:ascii="Arial" w:hAnsi="Arial" w:cs="Arial"/>
                            <w:b/>
                            <w:sz w:val="18"/>
                            <w:szCs w:val="18"/>
                            <w:lang w:val="en-US"/>
                          </w:rPr>
                          <w:t>3</w:t>
                        </w:r>
                        <w:r w:rsidRPr="00A0534A">
                          <w:rPr>
                            <w:rFonts w:ascii="Arial" w:hAnsi="Arial" w:cs="Arial"/>
                            <w:b/>
                            <w:sz w:val="18"/>
                            <w:szCs w:val="18"/>
                            <w:vertAlign w:val="superscript"/>
                            <w:lang w:val="en-US"/>
                          </w:rPr>
                          <w:t>rd</w:t>
                        </w:r>
                        <w:r>
                          <w:rPr>
                            <w:rFonts w:ascii="Arial" w:hAnsi="Arial" w:cs="Arial"/>
                            <w:b/>
                            <w:sz w:val="18"/>
                            <w:szCs w:val="18"/>
                            <w:lang w:val="en-US"/>
                          </w:rPr>
                          <w:t xml:space="preserve"> </w:t>
                        </w:r>
                        <w:r w:rsidRPr="00A0534A">
                          <w:rPr>
                            <w:rFonts w:ascii="Arial" w:hAnsi="Arial" w:cs="Arial"/>
                            <w:b/>
                            <w:sz w:val="18"/>
                            <w:szCs w:val="18"/>
                            <w:lang w:val="en-US"/>
                          </w:rPr>
                          <w:t>term:</w:t>
                        </w:r>
                        <w:r w:rsidR="00EA4713">
                          <w:rPr>
                            <w:rFonts w:ascii="Arial" w:hAnsi="Arial" w:cs="Arial"/>
                            <w:b/>
                            <w:sz w:val="18"/>
                            <w:szCs w:val="18"/>
                            <w:lang w:val="en-US"/>
                          </w:rPr>
                          <w:tab/>
                        </w:r>
                        <w:del w:id="704" w:author="Federico Franceschini" w:date="2022-12-22T22:45:00Z">
                          <w:r w:rsidR="00EA4713" w:rsidDel="00372164">
                            <w:rPr>
                              <w:rFonts w:ascii="Arial" w:hAnsi="Arial" w:cs="Arial"/>
                              <w:b/>
                              <w:sz w:val="18"/>
                              <w:szCs w:val="18"/>
                              <w:lang w:val="en-US"/>
                            </w:rPr>
                            <w:delText xml:space="preserve">24 </w:delText>
                          </w:r>
                        </w:del>
                        <w:ins w:id="705" w:author="Federico Franceschini" w:date="2022-12-22T22:45:00Z">
                          <w:r w:rsidR="00372164">
                            <w:rPr>
                              <w:rFonts w:ascii="Arial" w:hAnsi="Arial" w:cs="Arial"/>
                              <w:b/>
                              <w:sz w:val="18"/>
                              <w:szCs w:val="18"/>
                              <w:lang w:val="en-US"/>
                            </w:rPr>
                            <w:t xml:space="preserve">18 </w:t>
                          </w:r>
                        </w:ins>
                        <w:r w:rsidR="00EA4713">
                          <w:rPr>
                            <w:rFonts w:ascii="Arial" w:hAnsi="Arial" w:cs="Arial"/>
                            <w:b/>
                            <w:sz w:val="18"/>
                            <w:szCs w:val="18"/>
                            <w:lang w:val="en-US"/>
                          </w:rPr>
                          <w:t>ECTS</w:t>
                        </w:r>
                      </w:p>
                      <w:p w14:paraId="0D6BE8A5" w14:textId="79932C2C" w:rsidR="00E57866" w:rsidRPr="00A0534A" w:rsidRDefault="00E57866" w:rsidP="00E57866">
                        <w:pPr>
                          <w:tabs>
                            <w:tab w:val="left" w:pos="3969"/>
                          </w:tabs>
                          <w:rPr>
                            <w:rFonts w:ascii="Arial" w:hAnsi="Arial" w:cs="Arial"/>
                            <w:sz w:val="18"/>
                            <w:szCs w:val="18"/>
                            <w:lang w:val="en-US"/>
                          </w:rPr>
                        </w:pPr>
                        <w:r w:rsidRPr="00A0534A">
                          <w:rPr>
                            <w:rFonts w:ascii="Arial" w:hAnsi="Arial" w:cs="Arial"/>
                            <w:b/>
                            <w:sz w:val="18"/>
                            <w:szCs w:val="18"/>
                            <w:lang w:val="en-US"/>
                          </w:rPr>
                          <w:t>*</w:t>
                        </w:r>
                        <w:r w:rsidR="002565DA" w:rsidRPr="002565DA">
                          <w:rPr>
                            <w:rFonts w:ascii="Arial" w:hAnsi="Arial" w:cs="Arial"/>
                            <w:w w:val="90"/>
                            <w:sz w:val="18"/>
                            <w:szCs w:val="18"/>
                            <w:lang w:val="en-US"/>
                          </w:rPr>
                          <w:t>Economics of innovation and industrial dynamics</w:t>
                        </w:r>
                        <w:r w:rsidRPr="00A0534A">
                          <w:rPr>
                            <w:rFonts w:ascii="Arial" w:hAnsi="Arial" w:cs="Arial"/>
                            <w:sz w:val="18"/>
                            <w:szCs w:val="18"/>
                            <w:lang w:val="en-US"/>
                          </w:rPr>
                          <w:tab/>
                        </w:r>
                        <w:r w:rsidR="002565DA">
                          <w:rPr>
                            <w:rFonts w:ascii="Arial" w:hAnsi="Arial" w:cs="Arial"/>
                            <w:sz w:val="18"/>
                            <w:szCs w:val="18"/>
                            <w:lang w:val="en-US"/>
                          </w:rPr>
                          <w:t>6</w:t>
                        </w:r>
                        <w:r w:rsidRPr="00A0534A">
                          <w:rPr>
                            <w:rFonts w:ascii="Arial" w:hAnsi="Arial" w:cs="Arial"/>
                            <w:sz w:val="18"/>
                            <w:szCs w:val="18"/>
                            <w:lang w:val="en-US"/>
                          </w:rPr>
                          <w:t xml:space="preserve"> ECTS</w:t>
                        </w:r>
                      </w:p>
                      <w:p w14:paraId="7FC8C081" w14:textId="3E93D096" w:rsidR="00E57866" w:rsidDel="00EB4E71" w:rsidRDefault="00E57866" w:rsidP="00E57866">
                        <w:pPr>
                          <w:tabs>
                            <w:tab w:val="left" w:pos="3969"/>
                          </w:tabs>
                          <w:rPr>
                            <w:del w:id="706" w:author="Federico Franceschini" w:date="2022-12-22T22:16:00Z"/>
                            <w:rFonts w:ascii="Arial" w:hAnsi="Arial" w:cs="Arial"/>
                            <w:sz w:val="18"/>
                            <w:szCs w:val="18"/>
                            <w:lang w:val="en-US"/>
                          </w:rPr>
                        </w:pPr>
                        <w:r w:rsidRPr="00A0534A">
                          <w:rPr>
                            <w:rFonts w:ascii="Arial" w:hAnsi="Arial" w:cs="Arial"/>
                            <w:sz w:val="18"/>
                            <w:szCs w:val="18"/>
                            <w:lang w:val="en-US"/>
                          </w:rPr>
                          <w:t>*</w:t>
                        </w:r>
                        <w:del w:id="707" w:author="DESPLANS Mathilde" w:date="2022-09-28T09:58:00Z">
                          <w:r w:rsidR="002565DA" w:rsidDel="00FF2804">
                            <w:rPr>
                              <w:rFonts w:ascii="Arial" w:hAnsi="Arial" w:cs="Arial"/>
                              <w:sz w:val="18"/>
                              <w:szCs w:val="18"/>
                              <w:lang w:val="en-US"/>
                            </w:rPr>
                            <w:delText>Management of information systems</w:delText>
                          </w:r>
                        </w:del>
                        <w:ins w:id="708" w:author="DESPLANS Mathilde" w:date="2022-09-28T09:58:00Z">
                          <w:r w:rsidR="00FF2804">
                            <w:rPr>
                              <w:rFonts w:ascii="Arial" w:hAnsi="Arial" w:cs="Arial"/>
                              <w:sz w:val="18"/>
                              <w:szCs w:val="18"/>
                              <w:lang w:val="en-US"/>
                            </w:rPr>
                            <w:t>Corporate finance</w:t>
                          </w:r>
                        </w:ins>
                        <w:ins w:id="709" w:author="DESPLANS Mathilde" w:date="2022-09-28T09:59:00Z">
                          <w:r w:rsidR="00FF2804">
                            <w:rPr>
                              <w:rFonts w:ascii="Arial" w:hAnsi="Arial" w:cs="Arial"/>
                              <w:sz w:val="18"/>
                              <w:szCs w:val="18"/>
                              <w:lang w:val="en-US"/>
                            </w:rPr>
                            <w:t xml:space="preserve"> </w:t>
                          </w:r>
                        </w:ins>
                        <w:r w:rsidR="002565DA" w:rsidRPr="00A0534A">
                          <w:rPr>
                            <w:rFonts w:ascii="Arial" w:hAnsi="Arial" w:cs="Arial"/>
                            <w:sz w:val="18"/>
                            <w:szCs w:val="18"/>
                            <w:lang w:val="en-US"/>
                          </w:rPr>
                          <w:tab/>
                        </w:r>
                        <w:ins w:id="710" w:author="DESPLANS Mathilde" w:date="2022-09-28T09:59:00Z">
                          <w:r w:rsidR="00FF2804">
                            <w:rPr>
                              <w:rFonts w:ascii="Arial" w:hAnsi="Arial" w:cs="Arial"/>
                              <w:sz w:val="18"/>
                              <w:szCs w:val="18"/>
                              <w:lang w:val="en-US"/>
                            </w:rPr>
                            <w:t>6</w:t>
                          </w:r>
                        </w:ins>
                        <w:del w:id="711" w:author="DESPLANS Mathilde" w:date="2022-09-28T09:59:00Z">
                          <w:r w:rsidR="002565DA" w:rsidRPr="00A0534A" w:rsidDel="00FF2804">
                            <w:rPr>
                              <w:rFonts w:ascii="Arial" w:hAnsi="Arial" w:cs="Arial"/>
                              <w:sz w:val="18"/>
                              <w:szCs w:val="18"/>
                              <w:lang w:val="en-US"/>
                            </w:rPr>
                            <w:delText>9</w:delText>
                          </w:r>
                        </w:del>
                        <w:r w:rsidR="002565DA" w:rsidRPr="00A0534A">
                          <w:rPr>
                            <w:rFonts w:ascii="Arial" w:hAnsi="Arial" w:cs="Arial"/>
                            <w:sz w:val="18"/>
                            <w:szCs w:val="18"/>
                            <w:lang w:val="en-US"/>
                          </w:rPr>
                          <w:t xml:space="preserve"> ECTS</w:t>
                        </w:r>
                      </w:p>
                      <w:p w14:paraId="34FE130D" w14:textId="56CF6094" w:rsidR="007C6A19" w:rsidRPr="00A0534A" w:rsidDel="00EB4E71" w:rsidRDefault="00E57866" w:rsidP="007C6A19">
                        <w:pPr>
                          <w:pBdr>
                            <w:top w:val="single" w:sz="4" w:space="1" w:color="auto"/>
                            <w:left w:val="single" w:sz="4" w:space="4" w:color="auto"/>
                            <w:bottom w:val="single" w:sz="4" w:space="1" w:color="auto"/>
                            <w:right w:val="single" w:sz="4" w:space="4" w:color="auto"/>
                          </w:pBdr>
                          <w:tabs>
                            <w:tab w:val="left" w:pos="3969"/>
                          </w:tabs>
                          <w:rPr>
                            <w:del w:id="712" w:author="Federico Franceschini" w:date="2022-12-22T22:16:00Z"/>
                            <w:rFonts w:ascii="Arial" w:hAnsi="Arial" w:cs="Arial"/>
                            <w:sz w:val="18"/>
                            <w:szCs w:val="18"/>
                            <w:lang w:val="en-US"/>
                          </w:rPr>
                        </w:pPr>
                        <w:del w:id="713" w:author="Federico Franceschini" w:date="2022-12-22T22:16:00Z">
                          <w:r w:rsidRPr="00A0534A" w:rsidDel="00EB4E71">
                            <w:rPr>
                              <w:rFonts w:ascii="Arial" w:hAnsi="Arial" w:cs="Arial"/>
                              <w:sz w:val="18"/>
                              <w:szCs w:val="18"/>
                              <w:lang w:val="en-US"/>
                            </w:rPr>
                            <w:delText>*</w:delText>
                          </w:r>
                        </w:del>
                        <w:del w:id="714" w:author="DESPLANS Mathilde" w:date="2022-09-28T09:59:00Z">
                          <w:r w:rsidR="002565DA" w:rsidRPr="002565DA" w:rsidDel="00FF2804">
                            <w:rPr>
                              <w:rFonts w:ascii="Arial" w:hAnsi="Arial" w:cs="Arial"/>
                              <w:sz w:val="18"/>
                              <w:szCs w:val="18"/>
                              <w:lang w:val="en-US"/>
                            </w:rPr>
                            <w:delText>Advanced marketing and simulation</w:delText>
                          </w:r>
                        </w:del>
                        <w:ins w:id="715" w:author="DESPLANS Mathilde" w:date="2022-09-28T09:59:00Z">
                          <w:del w:id="716" w:author="Federico Franceschini" w:date="2022-12-22T22:16:00Z">
                            <w:r w:rsidR="00FF2804" w:rsidDel="00EB4E71">
                              <w:rPr>
                                <w:rFonts w:ascii="Arial" w:hAnsi="Arial" w:cs="Arial"/>
                                <w:sz w:val="18"/>
                                <w:szCs w:val="18"/>
                                <w:lang w:val="en-US"/>
                              </w:rPr>
                              <w:delText xml:space="preserve">Business Analytics with Excel </w:delText>
                            </w:r>
                          </w:del>
                        </w:ins>
                        <w:del w:id="717" w:author="Federico Franceschini" w:date="2022-12-22T22:16:00Z">
                          <w:r w:rsidR="007C6A19" w:rsidDel="00EB4E71">
                            <w:rPr>
                              <w:rFonts w:ascii="Arial" w:hAnsi="Arial" w:cs="Arial"/>
                              <w:sz w:val="18"/>
                              <w:szCs w:val="18"/>
                              <w:lang w:val="en-US"/>
                            </w:rPr>
                            <w:tab/>
                            <w:delText>6 ECTS</w:delText>
                          </w:r>
                        </w:del>
                      </w:p>
                      <w:p w14:paraId="122D973E" w14:textId="77777777" w:rsidR="007C6A19" w:rsidDel="00EB4E71" w:rsidRDefault="007C6A19" w:rsidP="007C6A19">
                        <w:pPr>
                          <w:pBdr>
                            <w:top w:val="single" w:sz="4" w:space="1" w:color="auto"/>
                            <w:left w:val="single" w:sz="4" w:space="4" w:color="auto"/>
                            <w:bottom w:val="single" w:sz="4" w:space="1" w:color="auto"/>
                            <w:right w:val="single" w:sz="4" w:space="4" w:color="auto"/>
                          </w:pBdr>
                          <w:tabs>
                            <w:tab w:val="left" w:pos="3969"/>
                          </w:tabs>
                          <w:rPr>
                            <w:del w:id="718" w:author="Federico Franceschini" w:date="2022-12-22T22:15:00Z"/>
                            <w:rFonts w:ascii="Arial" w:hAnsi="Arial" w:cs="Arial"/>
                            <w:sz w:val="18"/>
                            <w:szCs w:val="18"/>
                            <w:lang w:val="en-US"/>
                          </w:rPr>
                        </w:pPr>
                        <w:del w:id="719" w:author="Federico Franceschini" w:date="2022-12-22T22:16:00Z">
                          <w:r w:rsidDel="00EB4E71">
                            <w:rPr>
                              <w:rFonts w:ascii="Arial" w:hAnsi="Arial" w:cs="Arial"/>
                              <w:sz w:val="18"/>
                              <w:szCs w:val="18"/>
                              <w:lang w:val="en-US"/>
                            </w:rPr>
                            <w:delText>o</w:delText>
                          </w:r>
                        </w:del>
                        <w:del w:id="720" w:author="Federico Franceschini" w:date="2022-12-22T22:15:00Z">
                          <w:r w:rsidDel="00EB4E71">
                            <w:rPr>
                              <w:rFonts w:ascii="Arial" w:hAnsi="Arial" w:cs="Arial"/>
                              <w:sz w:val="18"/>
                              <w:szCs w:val="18"/>
                              <w:lang w:val="en-US"/>
                            </w:rPr>
                            <w:delText>r</w:delText>
                          </w:r>
                        </w:del>
                      </w:p>
                      <w:p w14:paraId="7A0FDDDE" w14:textId="4802045A" w:rsidR="007C6A19" w:rsidRPr="00A0534A" w:rsidRDefault="007C6A19">
                        <w:pPr>
                          <w:tabs>
                            <w:tab w:val="left" w:pos="3969"/>
                          </w:tabs>
                          <w:rPr>
                            <w:rFonts w:ascii="Arial" w:hAnsi="Arial" w:cs="Arial"/>
                            <w:sz w:val="18"/>
                            <w:szCs w:val="18"/>
                            <w:lang w:val="en-US"/>
                          </w:rPr>
                          <w:pPrChange w:id="721" w:author="Federico Franceschini" w:date="2022-12-22T22:16:00Z">
                            <w:pPr>
                              <w:pBdr>
                                <w:top w:val="single" w:sz="4" w:space="1" w:color="auto"/>
                                <w:left w:val="single" w:sz="4" w:space="4" w:color="auto"/>
                                <w:bottom w:val="single" w:sz="4" w:space="1" w:color="auto"/>
                                <w:right w:val="single" w:sz="4" w:space="4" w:color="auto"/>
                              </w:pBdr>
                              <w:tabs>
                                <w:tab w:val="left" w:pos="3969"/>
                              </w:tabs>
                            </w:pPr>
                          </w:pPrChange>
                        </w:pPr>
                        <w:del w:id="722" w:author="Federico Franceschini" w:date="2022-12-22T22:15:00Z">
                          <w:r w:rsidRPr="00A0534A" w:rsidDel="00EB4E71">
                            <w:rPr>
                              <w:rFonts w:ascii="Arial" w:hAnsi="Arial" w:cs="Arial"/>
                              <w:sz w:val="18"/>
                              <w:szCs w:val="18"/>
                              <w:lang w:val="en-US"/>
                            </w:rPr>
                            <w:delText>*</w:delText>
                          </w:r>
                        </w:del>
                        <w:del w:id="723" w:author="DESPLANS Mathilde" w:date="2022-09-28T09:59:00Z">
                          <w:r w:rsidR="002565DA" w:rsidRPr="002565DA" w:rsidDel="00FF2804">
                            <w:rPr>
                              <w:rFonts w:ascii="Arial" w:hAnsi="Arial" w:cs="Arial"/>
                              <w:sz w:val="18"/>
                              <w:szCs w:val="18"/>
                              <w:lang w:val="en-US"/>
                            </w:rPr>
                            <w:delText>Digital marketing</w:delText>
                          </w:r>
                        </w:del>
                        <w:ins w:id="724" w:author="DESPLANS Mathilde" w:date="2022-09-28T09:59:00Z">
                          <w:del w:id="725" w:author="Federico Franceschini" w:date="2022-12-22T22:15:00Z">
                            <w:r w:rsidR="00FF2804" w:rsidDel="00EB4E71">
                              <w:rPr>
                                <w:rFonts w:ascii="Arial" w:hAnsi="Arial" w:cs="Arial"/>
                                <w:sz w:val="18"/>
                                <w:szCs w:val="18"/>
                                <w:lang w:val="en-US"/>
                              </w:rPr>
                              <w:delText xml:space="preserve">Foreign language </w:delText>
                            </w:r>
                          </w:del>
                        </w:ins>
                        <w:del w:id="726" w:author="Federico Franceschini" w:date="2022-12-22T22:15:00Z">
                          <w:r w:rsidRPr="00A0534A" w:rsidDel="00EB4E71">
                            <w:rPr>
                              <w:rFonts w:ascii="Arial" w:hAnsi="Arial" w:cs="Arial"/>
                              <w:sz w:val="18"/>
                              <w:szCs w:val="18"/>
                              <w:lang w:val="en-US"/>
                            </w:rPr>
                            <w:tab/>
                            <w:delText>6 ECTS</w:delText>
                          </w:r>
                        </w:del>
                      </w:p>
                      <w:p w14:paraId="5097CE72" w14:textId="69A33390" w:rsidR="00E57866" w:rsidRPr="00A0534A" w:rsidRDefault="00E57866" w:rsidP="007C6A19">
                        <w:pPr>
                          <w:tabs>
                            <w:tab w:val="left" w:pos="3969"/>
                          </w:tabs>
                          <w:rPr>
                            <w:rFonts w:ascii="Arial" w:hAnsi="Arial" w:cs="Arial"/>
                            <w:sz w:val="18"/>
                            <w:szCs w:val="18"/>
                            <w:lang w:val="en-US"/>
                          </w:rPr>
                        </w:pPr>
                      </w:p>
                      <w:p w14:paraId="2C3B1991" w14:textId="2D22A68B" w:rsidR="00FF2804" w:rsidRDefault="00E57866" w:rsidP="00E57866">
                        <w:pPr>
                          <w:tabs>
                            <w:tab w:val="left" w:pos="3969"/>
                          </w:tabs>
                          <w:rPr>
                            <w:ins w:id="727" w:author="DESPLANS Mathilde" w:date="2022-09-28T10:03:00Z"/>
                            <w:rFonts w:ascii="Arial" w:hAnsi="Arial" w:cs="Arial"/>
                            <w:sz w:val="18"/>
                            <w:szCs w:val="18"/>
                            <w:lang w:val="en-US"/>
                          </w:rPr>
                        </w:pPr>
                        <w:r>
                          <w:rPr>
                            <w:rFonts w:ascii="Arial" w:hAnsi="Arial" w:cs="Arial"/>
                            <w:sz w:val="18"/>
                            <w:szCs w:val="18"/>
                            <w:lang w:val="en-US"/>
                          </w:rPr>
                          <w:t>*</w:t>
                        </w:r>
                        <w:del w:id="728" w:author="DESPLANS Mathilde" w:date="2022-09-28T10:03:00Z">
                          <w:r w:rsidDel="00FF2804">
                            <w:rPr>
                              <w:rFonts w:ascii="Arial" w:hAnsi="Arial" w:cs="Arial"/>
                              <w:sz w:val="18"/>
                              <w:szCs w:val="18"/>
                              <w:lang w:val="en-US"/>
                            </w:rPr>
                            <w:delText>Database design &amp; management</w:delText>
                          </w:r>
                        </w:del>
                        <w:ins w:id="729" w:author="DESPLANS Mathilde" w:date="2022-09-28T10:03:00Z">
                          <w:r w:rsidR="00FF2804">
                            <w:rPr>
                              <w:rFonts w:ascii="Arial" w:hAnsi="Arial" w:cs="Arial"/>
                              <w:sz w:val="18"/>
                              <w:szCs w:val="18"/>
                              <w:lang w:val="en-US"/>
                            </w:rPr>
                            <w:t xml:space="preserve">Digital marketing and crypto strategies </w:t>
                          </w:r>
                        </w:ins>
                        <w:ins w:id="730" w:author="Federico Franceschini" w:date="2022-12-22T22:31:00Z">
                          <w:r w:rsidR="00D5609C">
                            <w:rPr>
                              <w:rFonts w:ascii="Arial" w:hAnsi="Arial" w:cs="Arial"/>
                              <w:sz w:val="18"/>
                              <w:szCs w:val="18"/>
                              <w:lang w:val="en-US"/>
                            </w:rPr>
                            <w:tab/>
                          </w:r>
                        </w:ins>
                        <w:ins w:id="731" w:author="Federico Franceschini" w:date="2022-12-22T22:32:00Z">
                          <w:r w:rsidR="00D5609C">
                            <w:rPr>
                              <w:rFonts w:ascii="Arial" w:hAnsi="Arial" w:cs="Arial"/>
                              <w:sz w:val="18"/>
                              <w:szCs w:val="18"/>
                              <w:lang w:val="en-US"/>
                            </w:rPr>
                            <w:t>6</w:t>
                          </w:r>
                        </w:ins>
                        <w:ins w:id="732" w:author="Federico Franceschini" w:date="2022-12-22T22:31:00Z">
                          <w:r w:rsidR="00D5609C">
                            <w:rPr>
                              <w:rFonts w:ascii="Arial" w:hAnsi="Arial" w:cs="Arial"/>
                              <w:sz w:val="18"/>
                              <w:szCs w:val="18"/>
                              <w:lang w:val="en-US"/>
                            </w:rPr>
                            <w:t xml:space="preserve"> ECTS</w:t>
                          </w:r>
                        </w:ins>
                      </w:p>
                      <w:p w14:paraId="5BF5597F" w14:textId="77777777" w:rsidR="00FF2804" w:rsidRDefault="00FF2804" w:rsidP="00FF2804">
                        <w:pPr>
                          <w:tabs>
                            <w:tab w:val="left" w:pos="3969"/>
                          </w:tabs>
                          <w:rPr>
                            <w:ins w:id="733" w:author="DESPLANS Mathilde" w:date="2022-09-28T10:03:00Z"/>
                            <w:rFonts w:ascii="Arial" w:hAnsi="Arial" w:cs="Arial"/>
                            <w:sz w:val="18"/>
                            <w:szCs w:val="18"/>
                            <w:lang w:val="en-US"/>
                          </w:rPr>
                        </w:pPr>
                        <w:ins w:id="734" w:author="DESPLANS Mathilde" w:date="2022-09-28T10:03:00Z">
                          <w:r>
                            <w:rPr>
                              <w:rFonts w:ascii="Arial" w:hAnsi="Arial" w:cs="Arial"/>
                              <w:sz w:val="18"/>
                              <w:szCs w:val="18"/>
                              <w:lang w:val="en-US"/>
                            </w:rPr>
                            <w:t>Or</w:t>
                          </w:r>
                        </w:ins>
                      </w:p>
                      <w:p w14:paraId="73AB754A" w14:textId="29D330EB" w:rsidR="00E57866" w:rsidRPr="00FF2804" w:rsidRDefault="00FF2804" w:rsidP="00FF2804">
                        <w:pPr>
                          <w:tabs>
                            <w:tab w:val="left" w:pos="3969"/>
                          </w:tabs>
                          <w:rPr>
                            <w:rFonts w:ascii="Arial" w:hAnsi="Arial" w:cs="Arial"/>
                            <w:sz w:val="18"/>
                            <w:szCs w:val="18"/>
                            <w:lang w:val="en-US"/>
                            <w:rPrChange w:id="735" w:author="DESPLANS Mathilde" w:date="2022-09-28T10:03:00Z">
                              <w:rPr>
                                <w:lang w:val="en-US"/>
                              </w:rPr>
                            </w:rPrChange>
                          </w:rPr>
                        </w:pPr>
                        <w:ins w:id="736" w:author="DESPLANS Mathilde" w:date="2022-09-28T10:03:00Z">
                          <w:r>
                            <w:rPr>
                              <w:rFonts w:ascii="Arial" w:hAnsi="Arial" w:cs="Arial"/>
                              <w:sz w:val="18"/>
                              <w:szCs w:val="18"/>
                              <w:lang w:val="en-US"/>
                            </w:rPr>
                            <w:t>*</w:t>
                          </w:r>
                        </w:ins>
                        <w:ins w:id="737" w:author="DESPLANS Mathilde" w:date="2022-09-28T10:04:00Z">
                          <w:r>
                            <w:rPr>
                              <w:rFonts w:ascii="Arial" w:hAnsi="Arial" w:cs="Arial"/>
                              <w:sz w:val="18"/>
                              <w:szCs w:val="18"/>
                              <w:lang w:val="en-US"/>
                            </w:rPr>
                            <w:t>B</w:t>
                          </w:r>
                        </w:ins>
                        <w:ins w:id="738" w:author="DESPLANS Mathilde" w:date="2022-09-28T10:03:00Z">
                          <w:r>
                            <w:rPr>
                              <w:rFonts w:ascii="Arial" w:hAnsi="Arial" w:cs="Arial"/>
                              <w:sz w:val="18"/>
                              <w:szCs w:val="18"/>
                              <w:lang w:val="en-US"/>
                            </w:rPr>
                            <w:t>ehavior design for strategic management</w:t>
                          </w:r>
                        </w:ins>
                        <w:r w:rsidR="00E57866" w:rsidRPr="00FF2804">
                          <w:rPr>
                            <w:rFonts w:ascii="Arial" w:hAnsi="Arial" w:cs="Arial"/>
                            <w:sz w:val="18"/>
                            <w:szCs w:val="18"/>
                            <w:lang w:val="en-US"/>
                            <w:rPrChange w:id="739" w:author="DESPLANS Mathilde" w:date="2022-09-28T10:03:00Z">
                              <w:rPr>
                                <w:lang w:val="en-US"/>
                              </w:rPr>
                            </w:rPrChange>
                          </w:rPr>
                          <w:tab/>
                        </w:r>
                        <w:del w:id="740" w:author="Federico Franceschini" w:date="2022-12-22T22:32:00Z">
                          <w:r w:rsidR="00E57866" w:rsidRPr="00FF2804" w:rsidDel="00D5609C">
                            <w:rPr>
                              <w:rFonts w:ascii="Arial" w:hAnsi="Arial" w:cs="Arial"/>
                              <w:sz w:val="18"/>
                              <w:szCs w:val="18"/>
                              <w:lang w:val="en-US"/>
                              <w:rPrChange w:id="741" w:author="DESPLANS Mathilde" w:date="2022-09-28T10:03:00Z">
                                <w:rPr>
                                  <w:lang w:val="en-US"/>
                                </w:rPr>
                              </w:rPrChange>
                            </w:rPr>
                            <w:delText xml:space="preserve">3 </w:delText>
                          </w:r>
                        </w:del>
                        <w:ins w:id="742" w:author="Federico Franceschini" w:date="2022-12-22T22:32:00Z">
                          <w:r w:rsidR="00D5609C">
                            <w:rPr>
                              <w:rFonts w:ascii="Arial" w:hAnsi="Arial" w:cs="Arial"/>
                              <w:sz w:val="18"/>
                              <w:szCs w:val="18"/>
                              <w:lang w:val="en-US"/>
                            </w:rPr>
                            <w:t xml:space="preserve">6 </w:t>
                          </w:r>
                        </w:ins>
                        <w:r w:rsidR="00E57866" w:rsidRPr="00FF2804">
                          <w:rPr>
                            <w:rFonts w:ascii="Arial" w:hAnsi="Arial" w:cs="Arial"/>
                            <w:sz w:val="18"/>
                            <w:szCs w:val="18"/>
                            <w:lang w:val="en-US"/>
                            <w:rPrChange w:id="743" w:author="DESPLANS Mathilde" w:date="2022-09-28T10:03:00Z">
                              <w:rPr>
                                <w:lang w:val="en-US"/>
                              </w:rPr>
                            </w:rPrChange>
                          </w:rPr>
                          <w:t>ECTS</w:t>
                        </w:r>
                      </w:p>
                      <w:p w14:paraId="0A488183" w14:textId="480F9E6C" w:rsidR="00FF2804" w:rsidRPr="00A0534A" w:rsidDel="00EB4E71" w:rsidRDefault="00FF2804" w:rsidP="00E57866">
                        <w:pPr>
                          <w:tabs>
                            <w:tab w:val="left" w:pos="3969"/>
                          </w:tabs>
                          <w:rPr>
                            <w:del w:id="744" w:author="Federico Franceschini" w:date="2022-12-22T22:15:00Z"/>
                            <w:rFonts w:ascii="Arial" w:hAnsi="Arial" w:cs="Arial"/>
                            <w:sz w:val="18"/>
                            <w:szCs w:val="18"/>
                            <w:lang w:val="en-US"/>
                          </w:rPr>
                        </w:pPr>
                      </w:p>
                      <w:p w14:paraId="42FA70A4" w14:textId="77777777" w:rsidR="00EB4E71" w:rsidRDefault="00EB4E71" w:rsidP="00E57866">
                        <w:pPr>
                          <w:tabs>
                            <w:tab w:val="left" w:pos="3969"/>
                          </w:tabs>
                          <w:rPr>
                            <w:ins w:id="745" w:author="Federico Franceschini" w:date="2022-12-22T22:15:00Z"/>
                            <w:rFonts w:ascii="Arial" w:hAnsi="Arial" w:cs="Arial"/>
                            <w:sz w:val="18"/>
                            <w:szCs w:val="18"/>
                            <w:lang w:val="en-US"/>
                          </w:rPr>
                        </w:pPr>
                      </w:p>
                      <w:p w14:paraId="2D2A4BE4" w14:textId="60D57DA9" w:rsidR="00E57866" w:rsidRDefault="00E57866" w:rsidP="00E57866">
                        <w:pPr>
                          <w:tabs>
                            <w:tab w:val="left" w:pos="3969"/>
                          </w:tabs>
                          <w:rPr>
                            <w:ins w:id="746" w:author="Federico Franceschini" w:date="2022-12-22T22:15:00Z"/>
                            <w:rFonts w:ascii="Arial" w:hAnsi="Arial" w:cs="Arial"/>
                            <w:b/>
                            <w:sz w:val="18"/>
                            <w:szCs w:val="18"/>
                            <w:lang w:val="en-US"/>
                          </w:rPr>
                        </w:pPr>
                        <w:r>
                          <w:rPr>
                            <w:rFonts w:ascii="Arial" w:hAnsi="Arial" w:cs="Arial"/>
                            <w:b/>
                            <w:sz w:val="18"/>
                            <w:szCs w:val="18"/>
                            <w:lang w:val="en-US"/>
                          </w:rPr>
                          <w:t>4</w:t>
                        </w:r>
                        <w:r>
                          <w:rPr>
                            <w:rFonts w:ascii="Arial" w:hAnsi="Arial" w:cs="Arial"/>
                            <w:b/>
                            <w:sz w:val="18"/>
                            <w:szCs w:val="18"/>
                            <w:vertAlign w:val="superscript"/>
                            <w:lang w:val="en-US"/>
                          </w:rPr>
                          <w:t>th</w:t>
                        </w:r>
                        <w:r w:rsidRPr="00A0534A">
                          <w:rPr>
                            <w:rFonts w:ascii="Arial" w:hAnsi="Arial" w:cs="Arial"/>
                            <w:b/>
                            <w:sz w:val="18"/>
                            <w:szCs w:val="18"/>
                            <w:lang w:val="en-US"/>
                          </w:rPr>
                          <w:t xml:space="preserve"> term:</w:t>
                        </w:r>
                        <w:ins w:id="747" w:author="Federico Franceschini" w:date="2023-01-26T12:33:00Z">
                          <w:r w:rsidR="002372BC">
                            <w:rPr>
                              <w:rFonts w:ascii="Arial" w:hAnsi="Arial" w:cs="Arial"/>
                              <w:b/>
                              <w:sz w:val="18"/>
                              <w:szCs w:val="18"/>
                              <w:lang w:val="en-US"/>
                            </w:rPr>
                            <w:tab/>
                          </w:r>
                        </w:ins>
                        <w:ins w:id="748" w:author="Federico Franceschini" w:date="2023-01-26T12:37:00Z">
                          <w:r w:rsidR="00A01AA1">
                            <w:rPr>
                              <w:rFonts w:ascii="Arial" w:hAnsi="Arial" w:cs="Arial"/>
                              <w:b/>
                              <w:sz w:val="18"/>
                              <w:szCs w:val="18"/>
                              <w:lang w:val="en-US"/>
                            </w:rPr>
                            <w:t>42 ECTS</w:t>
                          </w:r>
                        </w:ins>
                      </w:p>
                      <w:p w14:paraId="3AFAE037" w14:textId="3B41C2E6" w:rsidR="00E64254" w:rsidRPr="000363BE" w:rsidRDefault="00E64254" w:rsidP="00E64254">
                        <w:pPr>
                          <w:pBdr>
                            <w:top w:val="single" w:sz="4" w:space="1" w:color="auto"/>
                            <w:left w:val="single" w:sz="4" w:space="4" w:color="auto"/>
                            <w:bottom w:val="single" w:sz="4" w:space="1" w:color="auto"/>
                            <w:right w:val="single" w:sz="4" w:space="4" w:color="auto"/>
                          </w:pBdr>
                          <w:tabs>
                            <w:tab w:val="left" w:pos="3969"/>
                          </w:tabs>
                          <w:rPr>
                            <w:ins w:id="749" w:author="Federico Franceschini" w:date="2022-12-22T22:33:00Z"/>
                            <w:rFonts w:ascii="Arial" w:hAnsi="Arial" w:cs="Arial"/>
                            <w:sz w:val="18"/>
                            <w:szCs w:val="18"/>
                            <w:lang w:val="en-US"/>
                          </w:rPr>
                        </w:pPr>
                        <w:ins w:id="750" w:author="Federico Franceschini" w:date="2022-12-22T22:34:00Z">
                          <w:r>
                            <w:rPr>
                              <w:rFonts w:ascii="Arial" w:hAnsi="Arial" w:cs="Arial"/>
                              <w:sz w:val="18"/>
                              <w:szCs w:val="18"/>
                              <w:lang w:val="en-US"/>
                            </w:rPr>
                            <w:t>*</w:t>
                          </w:r>
                        </w:ins>
                        <w:ins w:id="751" w:author="Federico Franceschini [2]" w:date="2024-09-17T12:12:00Z" w16du:dateUtc="2024-09-17T10:12:00Z">
                          <w:r w:rsidR="00246E55" w:rsidRPr="00246E55">
                            <w:rPr>
                              <w:rFonts w:ascii="Arial" w:hAnsi="Arial" w:cs="Arial"/>
                              <w:sz w:val="18"/>
                              <w:szCs w:val="18"/>
                              <w:lang w:val="en-US"/>
                            </w:rPr>
                            <w:t>Career orienting</w:t>
                          </w:r>
                        </w:ins>
                        <w:ins w:id="752" w:author="Federico Franceschini" w:date="2022-12-22T22:33:00Z">
                          <w:del w:id="753" w:author="Federico Franceschini [2]" w:date="2024-09-17T12:12:00Z" w16du:dateUtc="2024-09-17T10:12:00Z">
                            <w:r w:rsidRPr="000363BE" w:rsidDel="00246E55">
                              <w:rPr>
                                <w:rFonts w:ascii="Arial" w:hAnsi="Arial" w:cs="Arial"/>
                                <w:sz w:val="18"/>
                                <w:szCs w:val="18"/>
                                <w:lang w:val="en-US"/>
                              </w:rPr>
                              <w:delText>Business analytics with Excel</w:delText>
                            </w:r>
                          </w:del>
                          <w:r w:rsidRPr="000363BE">
                            <w:rPr>
                              <w:rFonts w:ascii="Arial" w:hAnsi="Arial" w:cs="Arial"/>
                              <w:sz w:val="18"/>
                              <w:szCs w:val="18"/>
                              <w:lang w:val="en-US"/>
                            </w:rPr>
                            <w:tab/>
                            <w:t>3 ECTS</w:t>
                          </w:r>
                        </w:ins>
                      </w:p>
                      <w:p w14:paraId="45786A42" w14:textId="54291B35" w:rsidR="00E64254" w:rsidRPr="002372BC" w:rsidRDefault="0015316D" w:rsidP="00E64254">
                        <w:pPr>
                          <w:pBdr>
                            <w:top w:val="single" w:sz="4" w:space="1" w:color="auto"/>
                            <w:left w:val="single" w:sz="4" w:space="4" w:color="auto"/>
                            <w:bottom w:val="single" w:sz="4" w:space="1" w:color="auto"/>
                            <w:right w:val="single" w:sz="4" w:space="4" w:color="auto"/>
                          </w:pBdr>
                          <w:tabs>
                            <w:tab w:val="left" w:pos="3969"/>
                          </w:tabs>
                          <w:rPr>
                            <w:ins w:id="754" w:author="Federico Franceschini" w:date="2022-12-22T22:33:00Z"/>
                            <w:rFonts w:ascii="Arial" w:hAnsi="Arial" w:cs="Arial"/>
                            <w:sz w:val="18"/>
                            <w:szCs w:val="18"/>
                            <w:rPrChange w:id="755" w:author="Federico Franceschini" w:date="2023-01-26T12:25:00Z">
                              <w:rPr>
                                <w:ins w:id="756" w:author="Federico Franceschini" w:date="2022-12-22T22:33:00Z"/>
                                <w:rFonts w:ascii="Arial" w:hAnsi="Arial" w:cs="Arial"/>
                                <w:sz w:val="18"/>
                                <w:szCs w:val="18"/>
                                <w:lang w:val="en-US"/>
                              </w:rPr>
                            </w:rPrChange>
                          </w:rPr>
                        </w:pPr>
                        <w:ins w:id="757" w:author="Federico Franceschini" w:date="2022-12-22T23:00:00Z">
                          <w:r w:rsidRPr="002372BC">
                            <w:rPr>
                              <w:rFonts w:ascii="Arial" w:hAnsi="Arial" w:cs="Arial"/>
                              <w:sz w:val="18"/>
                              <w:szCs w:val="18"/>
                              <w:rPrChange w:id="758" w:author="Federico Franceschini" w:date="2023-01-26T12:25:00Z">
                                <w:rPr>
                                  <w:rFonts w:ascii="Arial" w:hAnsi="Arial" w:cs="Arial"/>
                                  <w:sz w:val="18"/>
                                  <w:szCs w:val="18"/>
                                  <w:lang w:val="en-US"/>
                                </w:rPr>
                              </w:rPrChange>
                            </w:rPr>
                            <w:t>and</w:t>
                          </w:r>
                        </w:ins>
                      </w:p>
                      <w:p w14:paraId="37913C5F" w14:textId="77777777" w:rsidR="00E64254" w:rsidRPr="000363BE" w:rsidRDefault="00E64254" w:rsidP="00E64254">
                        <w:pPr>
                          <w:pBdr>
                            <w:top w:val="single" w:sz="4" w:space="1" w:color="auto"/>
                            <w:left w:val="single" w:sz="4" w:space="4" w:color="auto"/>
                            <w:bottom w:val="single" w:sz="4" w:space="1" w:color="auto"/>
                            <w:right w:val="single" w:sz="4" w:space="4" w:color="auto"/>
                          </w:pBdr>
                          <w:tabs>
                            <w:tab w:val="left" w:pos="3969"/>
                          </w:tabs>
                          <w:rPr>
                            <w:ins w:id="759" w:author="Federico Franceschini" w:date="2022-12-22T22:33:00Z"/>
                            <w:rFonts w:ascii="Arial" w:hAnsi="Arial" w:cs="Arial"/>
                            <w:sz w:val="18"/>
                            <w:szCs w:val="18"/>
                          </w:rPr>
                        </w:pPr>
                        <w:ins w:id="760" w:author="Federico Franceschini" w:date="2022-12-22T22:33:00Z">
                          <w:r w:rsidRPr="000363BE">
                            <w:rPr>
                              <w:rFonts w:ascii="Arial" w:hAnsi="Arial" w:cs="Arial"/>
                              <w:sz w:val="18"/>
                              <w:szCs w:val="18"/>
                            </w:rPr>
                            <w:t>*Corso di lingua it</w:t>
                          </w:r>
                          <w:r>
                            <w:rPr>
                              <w:rFonts w:ascii="Arial" w:hAnsi="Arial" w:cs="Arial"/>
                              <w:sz w:val="18"/>
                              <w:szCs w:val="18"/>
                            </w:rPr>
                            <w:t>a</w:t>
                          </w:r>
                          <w:r w:rsidRPr="000363BE">
                            <w:rPr>
                              <w:rFonts w:ascii="Arial" w:hAnsi="Arial" w:cs="Arial"/>
                              <w:sz w:val="18"/>
                              <w:szCs w:val="18"/>
                            </w:rPr>
                            <w:t>liana pe</w:t>
                          </w:r>
                          <w:r>
                            <w:rPr>
                              <w:rFonts w:ascii="Arial" w:hAnsi="Arial" w:cs="Arial"/>
                              <w:sz w:val="18"/>
                              <w:szCs w:val="18"/>
                            </w:rPr>
                            <w:t>r studenti stranieri</w:t>
                          </w:r>
                          <w:r w:rsidRPr="000363BE">
                            <w:rPr>
                              <w:rFonts w:ascii="Arial" w:hAnsi="Arial" w:cs="Arial"/>
                              <w:sz w:val="18"/>
                              <w:szCs w:val="18"/>
                            </w:rPr>
                            <w:tab/>
                          </w:r>
                          <w:proofErr w:type="gramStart"/>
                          <w:r w:rsidRPr="000363BE">
                            <w:rPr>
                              <w:rFonts w:ascii="Arial" w:hAnsi="Arial" w:cs="Arial"/>
                              <w:sz w:val="18"/>
                              <w:szCs w:val="18"/>
                            </w:rPr>
                            <w:t>3</w:t>
                          </w:r>
                          <w:proofErr w:type="gramEnd"/>
                          <w:r w:rsidRPr="000363BE">
                            <w:rPr>
                              <w:rFonts w:ascii="Arial" w:hAnsi="Arial" w:cs="Arial"/>
                              <w:sz w:val="18"/>
                              <w:szCs w:val="18"/>
                            </w:rPr>
                            <w:t xml:space="preserve"> ECTS</w:t>
                          </w:r>
                        </w:ins>
                      </w:p>
                      <w:p w14:paraId="06B8EDF0" w14:textId="77777777" w:rsidR="00EB4E71" w:rsidRPr="00EB4E71" w:rsidRDefault="00EB4E71" w:rsidP="00E57866">
                        <w:pPr>
                          <w:tabs>
                            <w:tab w:val="left" w:pos="3969"/>
                          </w:tabs>
                          <w:rPr>
                            <w:rFonts w:ascii="Arial" w:hAnsi="Arial" w:cs="Arial"/>
                            <w:b/>
                            <w:sz w:val="18"/>
                            <w:szCs w:val="18"/>
                            <w:rPrChange w:id="761" w:author="Federico Franceschini" w:date="2022-12-22T22:15:00Z">
                              <w:rPr>
                                <w:rFonts w:ascii="Arial" w:hAnsi="Arial" w:cs="Arial"/>
                                <w:b/>
                                <w:sz w:val="18"/>
                                <w:szCs w:val="18"/>
                                <w:lang w:val="en-US"/>
                              </w:rPr>
                            </w:rPrChange>
                          </w:rPr>
                        </w:pPr>
                      </w:p>
                      <w:p w14:paraId="7080D9AF" w14:textId="66919007" w:rsidR="002372BC" w:rsidRDefault="002372BC" w:rsidP="002372BC">
                        <w:pPr>
                          <w:tabs>
                            <w:tab w:val="left" w:pos="3828"/>
                            <w:tab w:val="left" w:pos="4111"/>
                          </w:tabs>
                          <w:rPr>
                            <w:ins w:id="762" w:author="Federico Franceschini" w:date="2023-01-26T12:34:00Z"/>
                            <w:rFonts w:ascii="Arial" w:hAnsi="Arial" w:cs="Arial"/>
                            <w:sz w:val="16"/>
                            <w:szCs w:val="16"/>
                            <w:lang w:val="en-US"/>
                          </w:rPr>
                        </w:pPr>
                        <w:ins w:id="763" w:author="Federico Franceschini" w:date="2023-01-26T12:34:00Z">
                          <w:r w:rsidRPr="008C388A">
                            <w:rPr>
                              <w:rFonts w:ascii="Arial" w:hAnsi="Arial" w:cs="Arial"/>
                              <w:sz w:val="16"/>
                              <w:szCs w:val="16"/>
                              <w:lang w:val="en-US"/>
                            </w:rPr>
                            <w:t>*</w:t>
                          </w:r>
                          <w:r w:rsidRPr="008C388A">
                            <w:rPr>
                              <w:rFonts w:ascii="Arial" w:hAnsi="Arial" w:cs="Arial"/>
                              <w:sz w:val="20"/>
                              <w:szCs w:val="20"/>
                              <w:lang w:val="en-US"/>
                            </w:rPr>
                            <w:t xml:space="preserve">3-6 </w:t>
                          </w:r>
                          <w:r w:rsidRPr="008C388A">
                            <w:rPr>
                              <w:rFonts w:ascii="AlteHaasGrotesk" w:eastAsiaTheme="minorHAnsi" w:hAnsi="AlteHaasGrotesk" w:cs="AlteHaasGrotesk"/>
                              <w:sz w:val="20"/>
                              <w:szCs w:val="20"/>
                              <w:lang w:val="en-US" w:eastAsia="en-US"/>
                            </w:rPr>
                            <w:t xml:space="preserve">months full time internship </w:t>
                          </w:r>
                        </w:ins>
                        <w:ins w:id="764" w:author="Federico Franceschini" w:date="2023-01-26T12:35:00Z">
                          <w:r>
                            <w:rPr>
                              <w:rFonts w:ascii="AlteHaasGrotesk" w:eastAsiaTheme="minorHAnsi" w:hAnsi="AlteHaasGrotesk" w:cs="AlteHaasGrotesk"/>
                              <w:sz w:val="20"/>
                              <w:szCs w:val="20"/>
                              <w:lang w:val="en-US" w:eastAsia="en-US"/>
                            </w:rPr>
                            <w:tab/>
                          </w:r>
                        </w:ins>
                        <w:ins w:id="765" w:author="Federico Franceschini" w:date="2023-01-26T12:34:00Z">
                          <w:r w:rsidRPr="002372BC">
                            <w:rPr>
                              <w:rFonts w:ascii="Arial" w:hAnsi="Arial" w:cs="Arial"/>
                              <w:sz w:val="18"/>
                              <w:szCs w:val="18"/>
                              <w:lang w:val="en-US"/>
                            </w:rPr>
                            <w:t xml:space="preserve">6/12 ECTS, </w:t>
                          </w:r>
                        </w:ins>
                      </w:p>
                      <w:p w14:paraId="1A2C0317" w14:textId="77777777" w:rsidR="002372BC" w:rsidRDefault="002372BC" w:rsidP="002372BC">
                        <w:pPr>
                          <w:tabs>
                            <w:tab w:val="left" w:pos="3828"/>
                            <w:tab w:val="left" w:pos="4111"/>
                          </w:tabs>
                          <w:rPr>
                            <w:ins w:id="766" w:author="Federico Franceschini" w:date="2023-01-26T12:34:00Z"/>
                            <w:rFonts w:ascii="Arial" w:hAnsi="Arial" w:cs="Arial"/>
                            <w:sz w:val="16"/>
                            <w:szCs w:val="16"/>
                            <w:lang w:val="en-US"/>
                          </w:rPr>
                        </w:pPr>
                        <w:ins w:id="767" w:author="Federico Franceschini" w:date="2023-01-26T12:34:00Z">
                          <w:r w:rsidRPr="002372BC">
                            <w:rPr>
                              <w:rFonts w:ascii="Arial" w:hAnsi="Arial" w:cs="Arial"/>
                              <w:sz w:val="16"/>
                              <w:szCs w:val="16"/>
                              <w:lang w:val="en-US"/>
                            </w:rPr>
                            <w:t>O</w:t>
                          </w:r>
                          <w:r w:rsidRPr="008C388A">
                            <w:rPr>
                              <w:rFonts w:ascii="Arial" w:hAnsi="Arial" w:cs="Arial"/>
                              <w:sz w:val="16"/>
                              <w:szCs w:val="16"/>
                              <w:lang w:val="en-US"/>
                            </w:rPr>
                            <w:t>r</w:t>
                          </w:r>
                        </w:ins>
                      </w:p>
                      <w:p w14:paraId="4AAE3F52" w14:textId="541B6A5F" w:rsidR="00E57866" w:rsidDel="002372BC" w:rsidRDefault="002372BC">
                        <w:pPr>
                          <w:tabs>
                            <w:tab w:val="left" w:pos="3828"/>
                          </w:tabs>
                          <w:rPr>
                            <w:del w:id="768" w:author="Federico Franceschini" w:date="2023-01-26T12:34:00Z"/>
                            <w:rFonts w:ascii="Arial" w:hAnsi="Arial" w:cs="Arial"/>
                            <w:sz w:val="18"/>
                            <w:szCs w:val="18"/>
                            <w:lang w:val="en-US"/>
                          </w:rPr>
                          <w:pPrChange w:id="769" w:author="Federico Franceschini" w:date="2023-01-26T12:36:00Z">
                            <w:pPr>
                              <w:tabs>
                                <w:tab w:val="left" w:pos="3969"/>
                              </w:tabs>
                            </w:pPr>
                          </w:pPrChange>
                        </w:pPr>
                        <w:ins w:id="770" w:author="Federico Franceschini" w:date="2023-01-26T12:34:00Z">
                          <w:r w:rsidRPr="002372BC">
                            <w:rPr>
                              <w:rFonts w:ascii="Arial" w:hAnsi="Arial" w:cs="Arial"/>
                              <w:sz w:val="18"/>
                              <w:szCs w:val="18"/>
                              <w:lang w:val="en-US"/>
                            </w:rPr>
                            <w:t xml:space="preserve"> one/ two elective courses</w:t>
                          </w:r>
                          <w:r w:rsidRPr="00A0534A" w:rsidDel="002372BC">
                            <w:rPr>
                              <w:rFonts w:ascii="Arial" w:hAnsi="Arial" w:cs="Arial"/>
                              <w:sz w:val="18"/>
                              <w:szCs w:val="18"/>
                              <w:lang w:val="en-US"/>
                            </w:rPr>
                            <w:t xml:space="preserve"> </w:t>
                          </w:r>
                        </w:ins>
                        <w:ins w:id="771" w:author="Federico Franceschini" w:date="2023-01-26T12:35:00Z">
                          <w:r w:rsidR="00A01AA1">
                            <w:rPr>
                              <w:rFonts w:ascii="Arial" w:hAnsi="Arial" w:cs="Arial"/>
                              <w:sz w:val="18"/>
                              <w:szCs w:val="18"/>
                              <w:lang w:val="en-US"/>
                            </w:rPr>
                            <w:tab/>
                          </w:r>
                        </w:ins>
                        <w:ins w:id="772" w:author="Federico Franceschini" w:date="2023-01-26T12:36:00Z">
                          <w:r w:rsidR="00A01AA1">
                            <w:rPr>
                              <w:rFonts w:ascii="Arial" w:hAnsi="Arial" w:cs="Arial"/>
                              <w:sz w:val="18"/>
                              <w:szCs w:val="18"/>
                              <w:lang w:val="en-US"/>
                            </w:rPr>
                            <w:t>6/12 ECTS</w:t>
                          </w:r>
                        </w:ins>
                        <w:del w:id="773" w:author="Federico Franceschini" w:date="2023-01-26T12:34:00Z">
                          <w:r w:rsidR="00E57866" w:rsidRPr="00A0534A" w:rsidDel="002372BC">
                            <w:rPr>
                              <w:rFonts w:ascii="Arial" w:hAnsi="Arial" w:cs="Arial"/>
                              <w:sz w:val="18"/>
                              <w:szCs w:val="18"/>
                              <w:lang w:val="en-US"/>
                            </w:rPr>
                            <w:delText>*</w:delText>
                          </w:r>
                          <w:r w:rsidR="00E57866" w:rsidDel="002372BC">
                            <w:rPr>
                              <w:rFonts w:ascii="Arial" w:hAnsi="Arial" w:cs="Arial"/>
                              <w:sz w:val="18"/>
                              <w:szCs w:val="18"/>
                              <w:lang w:val="en-US"/>
                            </w:rPr>
                            <w:delText>Internship, or two elective courses</w:delText>
                          </w:r>
                          <w:r w:rsidR="00E57866" w:rsidRPr="00A0534A" w:rsidDel="002372BC">
                            <w:rPr>
                              <w:rFonts w:ascii="Arial" w:hAnsi="Arial" w:cs="Arial"/>
                              <w:sz w:val="18"/>
                              <w:szCs w:val="18"/>
                              <w:lang w:val="en-US"/>
                            </w:rPr>
                            <w:tab/>
                          </w:r>
                          <w:r w:rsidR="00E57866" w:rsidDel="002372BC">
                            <w:rPr>
                              <w:rFonts w:ascii="Arial" w:hAnsi="Arial" w:cs="Arial"/>
                              <w:sz w:val="18"/>
                              <w:szCs w:val="18"/>
                              <w:lang w:val="en-US"/>
                            </w:rPr>
                            <w:delText>12</w:delText>
                          </w:r>
                          <w:r w:rsidR="00E57866" w:rsidRPr="00A0534A" w:rsidDel="002372BC">
                            <w:rPr>
                              <w:rFonts w:ascii="Arial" w:hAnsi="Arial" w:cs="Arial"/>
                              <w:sz w:val="18"/>
                              <w:szCs w:val="18"/>
                              <w:lang w:val="en-US"/>
                            </w:rPr>
                            <w:delText xml:space="preserve"> ECTS</w:delText>
                          </w:r>
                        </w:del>
                      </w:p>
                      <w:p w14:paraId="3A503EE8" w14:textId="77777777" w:rsidR="002372BC" w:rsidRPr="00A0534A" w:rsidRDefault="002372BC">
                        <w:pPr>
                          <w:tabs>
                            <w:tab w:val="left" w:pos="3828"/>
                          </w:tabs>
                          <w:rPr>
                            <w:ins w:id="774" w:author="Federico Franceschini" w:date="2023-01-26T12:35:00Z"/>
                            <w:rFonts w:ascii="Arial" w:hAnsi="Arial" w:cs="Arial"/>
                            <w:sz w:val="18"/>
                            <w:szCs w:val="18"/>
                            <w:lang w:val="en-US"/>
                          </w:rPr>
                          <w:pPrChange w:id="775" w:author="Federico Franceschini" w:date="2023-01-26T12:36:00Z">
                            <w:pPr>
                              <w:tabs>
                                <w:tab w:val="left" w:pos="3969"/>
                                <w:tab w:val="left" w:pos="4111"/>
                              </w:tabs>
                            </w:pPr>
                          </w:pPrChange>
                        </w:pPr>
                      </w:p>
                      <w:p w14:paraId="7B18FA2D" w14:textId="220553A8" w:rsidR="00E57866" w:rsidRPr="00A0534A" w:rsidRDefault="00E57866" w:rsidP="00A0534A">
                        <w:pPr>
                          <w:tabs>
                            <w:tab w:val="left" w:pos="3969"/>
                          </w:tabs>
                          <w:rPr>
                            <w:rFonts w:ascii="Arial" w:hAnsi="Arial" w:cs="Arial"/>
                            <w:sz w:val="18"/>
                            <w:szCs w:val="18"/>
                            <w:lang w:val="en-US"/>
                          </w:rPr>
                        </w:pPr>
                        <w:r w:rsidRPr="00A0534A">
                          <w:rPr>
                            <w:rFonts w:ascii="Arial" w:hAnsi="Arial" w:cs="Arial"/>
                            <w:sz w:val="18"/>
                            <w:szCs w:val="18"/>
                            <w:lang w:val="en-US"/>
                          </w:rPr>
                          <w:t>*</w:t>
                        </w:r>
                        <w:r>
                          <w:rPr>
                            <w:rFonts w:ascii="Arial" w:hAnsi="Arial" w:cs="Arial"/>
                            <w:sz w:val="18"/>
                            <w:szCs w:val="18"/>
                            <w:lang w:val="en-US"/>
                          </w:rPr>
                          <w:t>*Master Thesis and defense</w:t>
                        </w:r>
                        <w:r w:rsidRPr="00A0534A">
                          <w:rPr>
                            <w:rFonts w:ascii="Arial" w:hAnsi="Arial" w:cs="Arial"/>
                            <w:sz w:val="18"/>
                            <w:szCs w:val="18"/>
                            <w:lang w:val="en-US"/>
                          </w:rPr>
                          <w:tab/>
                        </w:r>
                        <w:r>
                          <w:rPr>
                            <w:rFonts w:ascii="Arial" w:hAnsi="Arial" w:cs="Arial"/>
                            <w:sz w:val="18"/>
                            <w:szCs w:val="18"/>
                            <w:lang w:val="en-US"/>
                          </w:rPr>
                          <w:t>24</w:t>
                        </w:r>
                        <w:r w:rsidRPr="00A0534A">
                          <w:rPr>
                            <w:rFonts w:ascii="Arial" w:hAnsi="Arial" w:cs="Arial"/>
                            <w:sz w:val="18"/>
                            <w:szCs w:val="18"/>
                            <w:lang w:val="en-US"/>
                          </w:rPr>
                          <w:t xml:space="preserve"> ECTS</w:t>
                        </w:r>
                      </w:p>
                    </w:txbxContent>
                  </v:textbox>
                </v:rect>
              </v:group>
            </w:pict>
          </mc:Fallback>
        </mc:AlternateContent>
      </w:r>
      <w:proofErr w:type="gramStart"/>
      <w:r w:rsidR="00F86CDD" w:rsidRPr="00A228DB">
        <w:rPr>
          <w:rFonts w:ascii="Arial" w:eastAsia="Times New Roman" w:hAnsi="Arial" w:cs="Arial"/>
          <w:b/>
          <w:bCs/>
          <w:sz w:val="22"/>
          <w:lang w:val="en-US" w:eastAsia="de-DE"/>
        </w:rPr>
        <w:t>M</w:t>
      </w:r>
      <w:r w:rsidR="003F61A8" w:rsidRPr="00A228DB">
        <w:rPr>
          <w:rFonts w:ascii="Arial" w:eastAsia="Times New Roman" w:hAnsi="Arial" w:cs="Arial"/>
          <w:b/>
          <w:bCs/>
          <w:sz w:val="22"/>
          <w:lang w:val="en-US" w:eastAsia="de-DE"/>
        </w:rPr>
        <w:t>aster</w:t>
      </w:r>
      <w:r w:rsidR="00F86CDD" w:rsidRPr="00A228DB">
        <w:rPr>
          <w:rFonts w:ascii="Arial" w:eastAsia="Times New Roman" w:hAnsi="Arial" w:cs="Arial"/>
          <w:b/>
          <w:bCs/>
          <w:sz w:val="22"/>
          <w:lang w:val="en-US" w:eastAsia="de-DE"/>
        </w:rPr>
        <w:t>’s</w:t>
      </w:r>
      <w:ins w:id="505" w:author="Federico Franceschini" w:date="2022-12-22T22:11:00Z">
        <w:r w:rsidR="00A96021">
          <w:rPr>
            <w:rFonts w:ascii="Arial" w:eastAsia="Times New Roman" w:hAnsi="Arial" w:cs="Arial"/>
            <w:b/>
            <w:bCs/>
            <w:sz w:val="22"/>
            <w:lang w:val="en-US" w:eastAsia="de-DE"/>
          </w:rPr>
          <w:t xml:space="preserve"> degree</w:t>
        </w:r>
      </w:ins>
      <w:r w:rsidR="003F61A8" w:rsidRPr="00A228DB">
        <w:rPr>
          <w:rFonts w:ascii="Arial" w:eastAsia="Times New Roman" w:hAnsi="Arial" w:cs="Arial"/>
          <w:b/>
          <w:bCs/>
          <w:sz w:val="22"/>
          <w:lang w:val="en-US" w:eastAsia="de-DE"/>
        </w:rPr>
        <w:t xml:space="preserve"> in International Business</w:t>
      </w:r>
      <w:proofErr w:type="gramEnd"/>
      <w:r w:rsidR="003F61A8" w:rsidRPr="00A228DB">
        <w:rPr>
          <w:rFonts w:ascii="Arial" w:eastAsia="Times New Roman" w:hAnsi="Arial" w:cs="Arial"/>
          <w:b/>
          <w:bCs/>
          <w:sz w:val="22"/>
          <w:lang w:val="en-US" w:eastAsia="de-DE"/>
        </w:rPr>
        <w:t xml:space="preserve"> and Entrepreneurship</w:t>
      </w:r>
      <w:r w:rsidR="00EA4713">
        <w:rPr>
          <w:rFonts w:ascii="Arial" w:eastAsia="Times New Roman" w:hAnsi="Arial" w:cs="Arial"/>
          <w:b/>
          <w:bCs/>
          <w:sz w:val="22"/>
          <w:lang w:val="en-US" w:eastAsia="de-DE"/>
        </w:rPr>
        <w:t xml:space="preserve"> </w:t>
      </w:r>
      <w:r w:rsidR="003F61A8" w:rsidRPr="00A228DB">
        <w:rPr>
          <w:rFonts w:ascii="Arial" w:eastAsia="Times New Roman" w:hAnsi="Arial" w:cs="Arial"/>
          <w:b/>
          <w:bCs/>
          <w:sz w:val="22"/>
          <w:lang w:val="en-US" w:eastAsia="de-DE"/>
        </w:rPr>
        <w:t>- «DM»*</w:t>
      </w:r>
    </w:p>
    <w:p w14:paraId="190C7608" w14:textId="720E89AB" w:rsidR="00EA4713" w:rsidRDefault="00EA4713" w:rsidP="00A228DB">
      <w:pPr>
        <w:spacing w:after="240" w:line="319" w:lineRule="auto"/>
        <w:rPr>
          <w:rFonts w:ascii="Arial" w:eastAsia="Times New Roman" w:hAnsi="Arial" w:cs="Arial"/>
          <w:b/>
          <w:bCs/>
          <w:sz w:val="22"/>
          <w:lang w:val="en-US" w:eastAsia="de-DE"/>
        </w:rPr>
      </w:pPr>
    </w:p>
    <w:p w14:paraId="058A6DF3" w14:textId="3461C35F" w:rsidR="00EA4713" w:rsidRDefault="00EA4713" w:rsidP="00A228DB">
      <w:pPr>
        <w:spacing w:after="240" w:line="319" w:lineRule="auto"/>
        <w:rPr>
          <w:rFonts w:ascii="Arial" w:eastAsia="Times New Roman" w:hAnsi="Arial" w:cs="Arial"/>
          <w:b/>
          <w:bCs/>
          <w:sz w:val="22"/>
          <w:lang w:val="en-US" w:eastAsia="de-DE"/>
        </w:rPr>
      </w:pPr>
    </w:p>
    <w:p w14:paraId="5160CFF7" w14:textId="29540109" w:rsidR="00EA4713" w:rsidRDefault="00EA4713" w:rsidP="00A228DB">
      <w:pPr>
        <w:spacing w:after="240" w:line="319" w:lineRule="auto"/>
        <w:rPr>
          <w:rFonts w:ascii="Arial" w:eastAsia="Times New Roman" w:hAnsi="Arial" w:cs="Arial"/>
          <w:b/>
          <w:bCs/>
          <w:sz w:val="22"/>
          <w:lang w:val="en-US" w:eastAsia="de-DE"/>
        </w:rPr>
      </w:pPr>
    </w:p>
    <w:p w14:paraId="16B88D1D" w14:textId="6B226098" w:rsidR="00EA4713" w:rsidRDefault="00EA4713" w:rsidP="00A228DB">
      <w:pPr>
        <w:spacing w:after="240" w:line="319" w:lineRule="auto"/>
        <w:rPr>
          <w:rFonts w:ascii="Arial" w:eastAsia="Times New Roman" w:hAnsi="Arial" w:cs="Arial"/>
          <w:b/>
          <w:bCs/>
          <w:sz w:val="22"/>
          <w:lang w:val="en-US" w:eastAsia="de-DE"/>
        </w:rPr>
      </w:pPr>
    </w:p>
    <w:p w14:paraId="3F260186" w14:textId="54DFDB5C" w:rsidR="00EA4713" w:rsidRDefault="00EA4713" w:rsidP="00A228DB">
      <w:pPr>
        <w:spacing w:after="240" w:line="319" w:lineRule="auto"/>
        <w:rPr>
          <w:rFonts w:ascii="Arial" w:eastAsia="Times New Roman" w:hAnsi="Arial" w:cs="Arial"/>
          <w:b/>
          <w:bCs/>
          <w:sz w:val="22"/>
          <w:lang w:val="en-US" w:eastAsia="de-DE"/>
        </w:rPr>
      </w:pPr>
    </w:p>
    <w:p w14:paraId="1D4B4D87" w14:textId="55DE15D3" w:rsidR="00EA4713" w:rsidRDefault="00EA4713" w:rsidP="00A228DB">
      <w:pPr>
        <w:spacing w:after="240" w:line="319" w:lineRule="auto"/>
        <w:rPr>
          <w:rFonts w:ascii="Arial" w:eastAsia="Times New Roman" w:hAnsi="Arial" w:cs="Arial"/>
          <w:b/>
          <w:bCs/>
          <w:sz w:val="22"/>
          <w:lang w:val="en-US" w:eastAsia="de-DE"/>
        </w:rPr>
      </w:pPr>
    </w:p>
    <w:p w14:paraId="2583A55D" w14:textId="7CF86703" w:rsidR="00EA4713" w:rsidRDefault="00EA4713" w:rsidP="00A228DB">
      <w:pPr>
        <w:spacing w:after="240" w:line="319" w:lineRule="auto"/>
        <w:rPr>
          <w:rFonts w:ascii="Arial" w:eastAsia="Times New Roman" w:hAnsi="Arial" w:cs="Arial"/>
          <w:b/>
          <w:bCs/>
          <w:sz w:val="22"/>
          <w:lang w:val="en-US" w:eastAsia="de-DE"/>
        </w:rPr>
      </w:pPr>
    </w:p>
    <w:p w14:paraId="1C5B9CDC" w14:textId="1E08F723" w:rsidR="005E650D" w:rsidRDefault="005E650D" w:rsidP="00A228DB">
      <w:pPr>
        <w:spacing w:after="240" w:line="319" w:lineRule="auto"/>
        <w:rPr>
          <w:rFonts w:ascii="Arial" w:eastAsia="Times New Roman" w:hAnsi="Arial" w:cs="Arial"/>
          <w:b/>
          <w:bCs/>
          <w:sz w:val="22"/>
          <w:lang w:val="en-US" w:eastAsia="de-DE"/>
        </w:rPr>
      </w:pPr>
    </w:p>
    <w:p w14:paraId="7ABF2D03" w14:textId="61107108" w:rsidR="003D6582" w:rsidRDefault="002B23DC" w:rsidP="00EA4713">
      <w:pPr>
        <w:spacing w:after="240" w:line="319" w:lineRule="auto"/>
        <w:rPr>
          <w:ins w:id="506" w:author="Federico Franceschini" w:date="2022-12-22T22:36:00Z"/>
          <w:rFonts w:ascii="Arial" w:eastAsia="Times New Roman" w:hAnsi="Arial" w:cs="Arial"/>
          <w:b/>
          <w:bCs/>
          <w:sz w:val="22"/>
          <w:lang w:val="en-US" w:eastAsia="de-DE"/>
        </w:rPr>
      </w:pPr>
      <w:r>
        <w:rPr>
          <w:rFonts w:ascii="Arial" w:eastAsia="Times New Roman" w:hAnsi="Arial" w:cs="Arial"/>
          <w:b/>
          <w:bCs/>
          <w:sz w:val="22"/>
          <w:lang w:val="en-US" w:eastAsia="de-DE"/>
        </w:rPr>
        <w:br w:type="column"/>
      </w:r>
      <w:r w:rsidR="00EA4713" w:rsidRPr="00A0534A">
        <w:rPr>
          <w:rFonts w:ascii="Arial" w:eastAsia="Times New Roman" w:hAnsi="Arial" w:cs="Arial"/>
          <w:b/>
          <w:bCs/>
          <w:sz w:val="22"/>
          <w:lang w:val="en-US" w:eastAsia="de-DE"/>
        </w:rPr>
        <w:t>Master</w:t>
      </w:r>
      <w:r w:rsidR="00EA4713">
        <w:rPr>
          <w:rFonts w:ascii="Arial" w:eastAsia="Times New Roman" w:hAnsi="Arial" w:cs="Arial"/>
          <w:b/>
          <w:bCs/>
          <w:sz w:val="22"/>
          <w:lang w:val="en-US" w:eastAsia="de-DE"/>
        </w:rPr>
        <w:t>’s</w:t>
      </w:r>
      <w:r w:rsidR="00EA4713" w:rsidRPr="00A0534A">
        <w:rPr>
          <w:rFonts w:ascii="Arial" w:eastAsia="Times New Roman" w:hAnsi="Arial" w:cs="Arial"/>
          <w:b/>
          <w:bCs/>
          <w:sz w:val="22"/>
          <w:lang w:val="en-US" w:eastAsia="de-DE"/>
        </w:rPr>
        <w:t xml:space="preserve"> </w:t>
      </w:r>
      <w:ins w:id="507" w:author="Federico Franceschini" w:date="2022-12-22T21:59:00Z">
        <w:r w:rsidR="004C6200">
          <w:rPr>
            <w:rFonts w:ascii="Arial" w:eastAsia="Times New Roman" w:hAnsi="Arial" w:cs="Arial"/>
            <w:b/>
            <w:bCs/>
            <w:sz w:val="22"/>
            <w:lang w:val="en-US" w:eastAsia="de-DE"/>
          </w:rPr>
          <w:t xml:space="preserve">degree </w:t>
        </w:r>
      </w:ins>
      <w:r w:rsidR="00EA4713" w:rsidRPr="00A0534A">
        <w:rPr>
          <w:rFonts w:ascii="Arial" w:eastAsia="Times New Roman" w:hAnsi="Arial" w:cs="Arial"/>
          <w:b/>
          <w:bCs/>
          <w:sz w:val="22"/>
          <w:lang w:val="en-US" w:eastAsia="de-DE"/>
        </w:rPr>
        <w:t xml:space="preserve">in International Management - </w:t>
      </w:r>
      <w:r w:rsidR="00EA4713" w:rsidRPr="00A0534A">
        <w:rPr>
          <w:rFonts w:ascii="Arial" w:hAnsi="Arial" w:cs="Arial"/>
          <w:b/>
          <w:sz w:val="22"/>
          <w:lang w:val="en-US"/>
        </w:rPr>
        <w:t>«</w:t>
      </w:r>
      <w:r w:rsidR="00EA4713" w:rsidRPr="00A0534A">
        <w:rPr>
          <w:rFonts w:ascii="Arial" w:eastAsia="Times New Roman" w:hAnsi="Arial" w:cs="Arial"/>
          <w:b/>
          <w:bCs/>
          <w:sz w:val="22"/>
          <w:lang w:val="en-US" w:eastAsia="de-DE"/>
        </w:rPr>
        <w:t>IBR</w:t>
      </w:r>
      <w:r w:rsidR="00EA4713" w:rsidRPr="00233E04">
        <w:rPr>
          <w:rFonts w:ascii="Arial" w:hAnsi="Arial" w:cs="Arial"/>
          <w:b/>
          <w:w w:val="80"/>
          <w:sz w:val="22"/>
          <w:lang w:val="en-US"/>
        </w:rPr>
        <w:t>»</w:t>
      </w:r>
      <w:r w:rsidR="00EA4713" w:rsidRPr="00A0534A">
        <w:rPr>
          <w:rFonts w:ascii="Arial" w:eastAsia="Times New Roman" w:hAnsi="Arial" w:cs="Arial"/>
          <w:b/>
          <w:bCs/>
          <w:sz w:val="22"/>
          <w:lang w:val="en-US" w:eastAsia="de-DE"/>
        </w:rPr>
        <w:t>*</w:t>
      </w:r>
    </w:p>
    <w:p w14:paraId="4ECD2941" w14:textId="3B1F3FCB" w:rsidR="008010F4" w:rsidRDefault="008010F4" w:rsidP="00EA4713">
      <w:pPr>
        <w:spacing w:after="240" w:line="319" w:lineRule="auto"/>
        <w:rPr>
          <w:ins w:id="508" w:author="Federico Franceschini" w:date="2022-12-22T22:36:00Z"/>
          <w:rFonts w:ascii="Arial" w:eastAsia="Times New Roman" w:hAnsi="Arial" w:cs="Arial"/>
          <w:b/>
          <w:bCs/>
          <w:sz w:val="22"/>
          <w:lang w:val="en-US" w:eastAsia="de-DE"/>
        </w:rPr>
      </w:pPr>
    </w:p>
    <w:p w14:paraId="38DF16C1" w14:textId="20AC5033" w:rsidR="008010F4" w:rsidRDefault="008010F4" w:rsidP="00EA4713">
      <w:pPr>
        <w:spacing w:after="240" w:line="319" w:lineRule="auto"/>
        <w:rPr>
          <w:ins w:id="509" w:author="Federico Franceschini" w:date="2022-12-22T22:36:00Z"/>
          <w:rFonts w:ascii="Arial" w:eastAsia="Times New Roman" w:hAnsi="Arial" w:cs="Arial"/>
          <w:b/>
          <w:bCs/>
          <w:sz w:val="22"/>
          <w:lang w:val="en-US" w:eastAsia="de-DE"/>
        </w:rPr>
      </w:pPr>
    </w:p>
    <w:p w14:paraId="0D8D82C2" w14:textId="49F0DF27" w:rsidR="008010F4" w:rsidRDefault="008010F4" w:rsidP="00EA4713">
      <w:pPr>
        <w:spacing w:after="240" w:line="319" w:lineRule="auto"/>
        <w:rPr>
          <w:ins w:id="510" w:author="Federico Franceschini" w:date="2022-12-22T22:36:00Z"/>
          <w:rFonts w:ascii="Arial" w:eastAsia="Times New Roman" w:hAnsi="Arial" w:cs="Arial"/>
          <w:b/>
          <w:bCs/>
          <w:sz w:val="22"/>
          <w:lang w:val="en-US" w:eastAsia="de-DE"/>
        </w:rPr>
      </w:pPr>
    </w:p>
    <w:p w14:paraId="38ADB4B5" w14:textId="3DFF4987" w:rsidR="008010F4" w:rsidRDefault="008010F4" w:rsidP="00EA4713">
      <w:pPr>
        <w:spacing w:after="240" w:line="319" w:lineRule="auto"/>
        <w:rPr>
          <w:ins w:id="511" w:author="Federico Franceschini" w:date="2022-12-22T22:36:00Z"/>
          <w:rFonts w:ascii="Arial" w:eastAsia="Times New Roman" w:hAnsi="Arial" w:cs="Arial"/>
          <w:b/>
          <w:bCs/>
          <w:sz w:val="22"/>
          <w:lang w:val="en-US" w:eastAsia="de-DE"/>
        </w:rPr>
      </w:pPr>
    </w:p>
    <w:p w14:paraId="05B4A161" w14:textId="7D9FB7D6" w:rsidR="008010F4" w:rsidRDefault="008010F4" w:rsidP="00EA4713">
      <w:pPr>
        <w:spacing w:after="240" w:line="319" w:lineRule="auto"/>
        <w:rPr>
          <w:ins w:id="512" w:author="Federico Franceschini" w:date="2022-12-22T22:36:00Z"/>
          <w:rFonts w:ascii="Arial" w:eastAsia="Times New Roman" w:hAnsi="Arial" w:cs="Arial"/>
          <w:b/>
          <w:bCs/>
          <w:sz w:val="22"/>
          <w:lang w:val="en-US" w:eastAsia="de-DE"/>
        </w:rPr>
      </w:pPr>
    </w:p>
    <w:p w14:paraId="735C9662" w14:textId="4202215E" w:rsidR="008010F4" w:rsidRDefault="008010F4" w:rsidP="00EA4713">
      <w:pPr>
        <w:spacing w:after="240" w:line="319" w:lineRule="auto"/>
        <w:rPr>
          <w:ins w:id="513" w:author="Federico Franceschini" w:date="2022-12-22T22:36:00Z"/>
          <w:rFonts w:ascii="Arial" w:eastAsia="Times New Roman" w:hAnsi="Arial" w:cs="Arial"/>
          <w:b/>
          <w:bCs/>
          <w:sz w:val="22"/>
          <w:lang w:val="en-US" w:eastAsia="de-DE"/>
        </w:rPr>
      </w:pPr>
    </w:p>
    <w:p w14:paraId="66C6DF0C" w14:textId="7667CFA2" w:rsidR="008010F4" w:rsidRDefault="008010F4" w:rsidP="00EA4713">
      <w:pPr>
        <w:spacing w:after="240" w:line="319" w:lineRule="auto"/>
        <w:rPr>
          <w:ins w:id="514" w:author="Federico Franceschini" w:date="2022-12-22T22:36:00Z"/>
          <w:rFonts w:ascii="Arial" w:eastAsia="Times New Roman" w:hAnsi="Arial" w:cs="Arial"/>
          <w:b/>
          <w:bCs/>
          <w:sz w:val="22"/>
          <w:lang w:val="en-US" w:eastAsia="de-DE"/>
        </w:rPr>
      </w:pPr>
    </w:p>
    <w:p w14:paraId="079578DC" w14:textId="0C4A3EE8" w:rsidR="008010F4" w:rsidRDefault="008010F4" w:rsidP="00EA4713">
      <w:pPr>
        <w:spacing w:after="240" w:line="319" w:lineRule="auto"/>
        <w:rPr>
          <w:ins w:id="515" w:author="Federico Franceschini" w:date="2022-12-22T22:36:00Z"/>
          <w:rFonts w:ascii="Arial" w:eastAsia="Times New Roman" w:hAnsi="Arial" w:cs="Arial"/>
          <w:b/>
          <w:bCs/>
          <w:sz w:val="22"/>
          <w:lang w:val="en-US" w:eastAsia="de-DE"/>
        </w:rPr>
      </w:pPr>
    </w:p>
    <w:p w14:paraId="175BF97D" w14:textId="3E7EF485" w:rsidR="008010F4" w:rsidRDefault="008010F4" w:rsidP="00EA4713">
      <w:pPr>
        <w:spacing w:after="240" w:line="319" w:lineRule="auto"/>
        <w:rPr>
          <w:ins w:id="516" w:author="Federico Franceschini" w:date="2022-12-22T22:36:00Z"/>
          <w:rFonts w:ascii="Arial" w:eastAsia="Times New Roman" w:hAnsi="Arial" w:cs="Arial"/>
          <w:b/>
          <w:bCs/>
          <w:sz w:val="22"/>
          <w:lang w:val="en-US" w:eastAsia="de-DE"/>
        </w:rPr>
      </w:pPr>
    </w:p>
    <w:p w14:paraId="2777706E" w14:textId="2C20E4D5" w:rsidR="008010F4" w:rsidRDefault="008010F4" w:rsidP="00EA4713">
      <w:pPr>
        <w:spacing w:after="240" w:line="319" w:lineRule="auto"/>
        <w:rPr>
          <w:ins w:id="517" w:author="Federico Franceschini" w:date="2022-12-22T22:36:00Z"/>
          <w:rFonts w:ascii="Arial" w:eastAsia="Times New Roman" w:hAnsi="Arial" w:cs="Arial"/>
          <w:b/>
          <w:bCs/>
          <w:sz w:val="22"/>
          <w:lang w:val="en-US" w:eastAsia="de-DE"/>
        </w:rPr>
      </w:pPr>
    </w:p>
    <w:p w14:paraId="04F7940D" w14:textId="28F773F1" w:rsidR="008010F4" w:rsidRDefault="008010F4" w:rsidP="00EA4713">
      <w:pPr>
        <w:spacing w:after="240" w:line="319" w:lineRule="auto"/>
        <w:rPr>
          <w:ins w:id="518" w:author="Federico Franceschini" w:date="2022-12-22T22:36:00Z"/>
          <w:rFonts w:ascii="Arial" w:eastAsia="Times New Roman" w:hAnsi="Arial" w:cs="Arial"/>
          <w:b/>
          <w:bCs/>
          <w:sz w:val="22"/>
          <w:lang w:val="en-US" w:eastAsia="de-DE"/>
        </w:rPr>
      </w:pPr>
    </w:p>
    <w:p w14:paraId="3827A763" w14:textId="644D5BB3" w:rsidR="008010F4" w:rsidRDefault="008010F4" w:rsidP="00EA4713">
      <w:pPr>
        <w:spacing w:after="240" w:line="319" w:lineRule="auto"/>
        <w:rPr>
          <w:ins w:id="519" w:author="Federico Franceschini" w:date="2022-12-22T22:36:00Z"/>
          <w:rFonts w:ascii="Arial" w:eastAsia="Times New Roman" w:hAnsi="Arial" w:cs="Arial"/>
          <w:b/>
          <w:bCs/>
          <w:sz w:val="22"/>
          <w:lang w:val="en-US" w:eastAsia="de-DE"/>
        </w:rPr>
      </w:pPr>
    </w:p>
    <w:p w14:paraId="06C3E0F6" w14:textId="2399E54E" w:rsidR="008010F4" w:rsidRDefault="008010F4" w:rsidP="00EA4713">
      <w:pPr>
        <w:spacing w:after="240" w:line="319" w:lineRule="auto"/>
        <w:rPr>
          <w:ins w:id="520" w:author="Federico Franceschini" w:date="2022-12-22T22:36:00Z"/>
          <w:rFonts w:ascii="Arial" w:eastAsia="Times New Roman" w:hAnsi="Arial" w:cs="Arial"/>
          <w:b/>
          <w:bCs/>
          <w:sz w:val="22"/>
          <w:lang w:val="en-US" w:eastAsia="de-DE"/>
        </w:rPr>
      </w:pPr>
    </w:p>
    <w:p w14:paraId="61FEB40E" w14:textId="5A3F8D47" w:rsidR="008010F4" w:rsidRDefault="008010F4" w:rsidP="00EA4713">
      <w:pPr>
        <w:spacing w:after="240" w:line="319" w:lineRule="auto"/>
        <w:rPr>
          <w:ins w:id="521" w:author="Federico Franceschini" w:date="2022-12-22T22:36:00Z"/>
          <w:rFonts w:ascii="Arial" w:eastAsia="Times New Roman" w:hAnsi="Arial" w:cs="Arial"/>
          <w:b/>
          <w:bCs/>
          <w:sz w:val="22"/>
          <w:lang w:val="en-US" w:eastAsia="de-DE"/>
        </w:rPr>
      </w:pPr>
    </w:p>
    <w:p w14:paraId="531BB642" w14:textId="692BD72B" w:rsidR="008010F4" w:rsidRDefault="008010F4" w:rsidP="00EA4713">
      <w:pPr>
        <w:spacing w:after="240" w:line="319" w:lineRule="auto"/>
        <w:rPr>
          <w:ins w:id="522" w:author="Federico Franceschini" w:date="2022-12-22T22:36:00Z"/>
          <w:rFonts w:ascii="Arial" w:eastAsia="Times New Roman" w:hAnsi="Arial" w:cs="Arial"/>
          <w:b/>
          <w:bCs/>
          <w:sz w:val="22"/>
          <w:lang w:val="en-US" w:eastAsia="de-DE"/>
        </w:rPr>
      </w:pPr>
    </w:p>
    <w:p w14:paraId="51EA7A9D" w14:textId="2B6ECBC0" w:rsidR="008010F4" w:rsidRDefault="008010F4" w:rsidP="00EA4713">
      <w:pPr>
        <w:spacing w:after="240" w:line="319" w:lineRule="auto"/>
        <w:rPr>
          <w:ins w:id="523" w:author="Federico Franceschini" w:date="2022-12-22T22:36:00Z"/>
          <w:rFonts w:ascii="Arial" w:eastAsia="Times New Roman" w:hAnsi="Arial" w:cs="Arial"/>
          <w:b/>
          <w:bCs/>
          <w:sz w:val="22"/>
          <w:lang w:val="en-US" w:eastAsia="de-DE"/>
        </w:rPr>
      </w:pPr>
    </w:p>
    <w:p w14:paraId="548B621C" w14:textId="023FB274" w:rsidR="008010F4" w:rsidRDefault="008010F4" w:rsidP="00EA4713">
      <w:pPr>
        <w:spacing w:after="240" w:line="319" w:lineRule="auto"/>
        <w:rPr>
          <w:ins w:id="524" w:author="Federico Franceschini" w:date="2022-12-22T22:36:00Z"/>
          <w:rFonts w:ascii="Arial" w:eastAsia="Times New Roman" w:hAnsi="Arial" w:cs="Arial"/>
          <w:b/>
          <w:bCs/>
          <w:sz w:val="22"/>
          <w:lang w:val="en-US" w:eastAsia="de-DE"/>
        </w:rPr>
      </w:pPr>
    </w:p>
    <w:p w14:paraId="60ADBD4B" w14:textId="0443C616" w:rsidR="008010F4" w:rsidRDefault="008010F4" w:rsidP="00EA4713">
      <w:pPr>
        <w:spacing w:after="240" w:line="319" w:lineRule="auto"/>
        <w:rPr>
          <w:ins w:id="525" w:author="Federico Franceschini" w:date="2022-12-22T22:36:00Z"/>
          <w:rFonts w:ascii="Arial" w:eastAsia="Times New Roman" w:hAnsi="Arial" w:cs="Arial"/>
          <w:b/>
          <w:bCs/>
          <w:sz w:val="22"/>
          <w:lang w:val="en-US" w:eastAsia="de-DE"/>
        </w:rPr>
      </w:pPr>
    </w:p>
    <w:p w14:paraId="48F3001D" w14:textId="55872798" w:rsidR="008010F4" w:rsidRDefault="00DC424C" w:rsidP="00EA4713">
      <w:pPr>
        <w:spacing w:after="240" w:line="319" w:lineRule="auto"/>
        <w:rPr>
          <w:ins w:id="526" w:author="Federico Franceschini" w:date="2022-12-22T22:38:00Z"/>
          <w:rFonts w:ascii="Arial" w:eastAsia="Times New Roman" w:hAnsi="Arial" w:cs="Arial"/>
          <w:b/>
          <w:bCs/>
          <w:sz w:val="22"/>
          <w:lang w:val="en-US" w:eastAsia="de-DE"/>
        </w:rPr>
      </w:pPr>
      <w:ins w:id="527" w:author="Federico Franceschini" w:date="2022-12-22T22:37:00Z">
        <w:r>
          <w:rPr>
            <w:rFonts w:ascii="Arial" w:eastAsia="Times New Roman" w:hAnsi="Arial" w:cs="Arial"/>
            <w:b/>
            <w:bCs/>
            <w:noProof/>
            <w:sz w:val="22"/>
          </w:rPr>
          <mc:AlternateContent>
            <mc:Choice Requires="wpg">
              <w:drawing>
                <wp:anchor distT="0" distB="0" distL="114300" distR="114300" simplePos="0" relativeHeight="251679744" behindDoc="0" locked="0" layoutInCell="1" allowOverlap="1" wp14:anchorId="1E1550A4" wp14:editId="6B9601C1">
                  <wp:simplePos x="0" y="0"/>
                  <wp:positionH relativeFrom="column">
                    <wp:posOffset>-126658</wp:posOffset>
                  </wp:positionH>
                  <wp:positionV relativeFrom="paragraph">
                    <wp:posOffset>435122</wp:posOffset>
                  </wp:positionV>
                  <wp:extent cx="3202767" cy="3489748"/>
                  <wp:effectExtent l="0" t="0" r="10795" b="15875"/>
                  <wp:wrapNone/>
                  <wp:docPr id="16" name="Gruppo 16"/>
                  <wp:cNvGraphicFramePr/>
                  <a:graphic xmlns:a="http://schemas.openxmlformats.org/drawingml/2006/main">
                    <a:graphicData uri="http://schemas.microsoft.com/office/word/2010/wordprocessingGroup">
                      <wpg:wgp>
                        <wpg:cNvGrpSpPr/>
                        <wpg:grpSpPr>
                          <a:xfrm>
                            <a:off x="0" y="0"/>
                            <a:ext cx="3202767" cy="3489748"/>
                            <a:chOff x="28136" y="1"/>
                            <a:chExt cx="3203075" cy="2218283"/>
                          </a:xfrm>
                        </wpg:grpSpPr>
                        <wps:wsp>
                          <wps:cNvPr id="17" name="AutoShape 40"/>
                          <wps:cNvSpPr>
                            <a:spLocks noChangeArrowheads="1"/>
                          </wps:cNvSpPr>
                          <wps:spPr bwMode="auto">
                            <a:xfrm>
                              <a:off x="31750" y="1"/>
                              <a:ext cx="3199460" cy="242989"/>
                            </a:xfrm>
                            <a:prstGeom prst="horizontalScroll">
                              <a:avLst>
                                <a:gd name="adj" fmla="val 12500"/>
                              </a:avLst>
                            </a:prstGeom>
                            <a:solidFill>
                              <a:srgbClr val="FFFFFF"/>
                            </a:solidFill>
                            <a:ln w="9525">
                              <a:solidFill>
                                <a:srgbClr val="000000"/>
                              </a:solidFill>
                              <a:round/>
                              <a:headEnd/>
                              <a:tailEnd/>
                            </a:ln>
                          </wps:spPr>
                          <wps:txbx>
                            <w:txbxContent>
                              <w:p w14:paraId="581621A3" w14:textId="7D37CF3D" w:rsidR="008010F4" w:rsidRPr="00233E04" w:rsidRDefault="008010F4" w:rsidP="008010F4">
                                <w:pPr>
                                  <w:tabs>
                                    <w:tab w:val="left" w:pos="3686"/>
                                  </w:tabs>
                                  <w:rPr>
                                    <w:sz w:val="20"/>
                                    <w:lang w:val="en-US"/>
                                  </w:rPr>
                                </w:pPr>
                                <w:r>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233E04">
                                  <w:rPr>
                                    <w:rFonts w:ascii="Arial" w:eastAsia="Times New Roman" w:hAnsi="Arial" w:cs="Arial"/>
                                    <w:b/>
                                    <w:bCs/>
                                    <w:sz w:val="20"/>
                                    <w:lang w:val="en-US" w:eastAsia="de-DE"/>
                                  </w:rPr>
                                  <w:t xml:space="preserve"> year: University of Pavia</w:t>
                                </w:r>
                                <w:r w:rsidRPr="00233E04">
                                  <w:rPr>
                                    <w:rFonts w:ascii="Arial" w:eastAsia="Times New Roman" w:hAnsi="Arial" w:cs="Arial"/>
                                    <w:bCs/>
                                    <w:sz w:val="20"/>
                                    <w:lang w:val="en-US" w:eastAsia="de-DE"/>
                                  </w:rPr>
                                  <w:tab/>
                                </w:r>
                                <w:del w:id="528" w:author="Federico Franceschini" w:date="2022-12-22T22:14:00Z">
                                  <w:r w:rsidRPr="00233E04" w:rsidDel="00EB4E71">
                                    <w:rPr>
                                      <w:rFonts w:ascii="Arial" w:eastAsia="Times New Roman" w:hAnsi="Arial" w:cs="Arial"/>
                                      <w:b/>
                                      <w:bCs/>
                                      <w:sz w:val="20"/>
                                      <w:lang w:val="en-US" w:eastAsia="de-DE"/>
                                    </w:rPr>
                                    <w:delText xml:space="preserve">60 </w:delText>
                                  </w:r>
                                </w:del>
                                <w:ins w:id="529" w:author="Federico Franceschini" w:date="2022-12-22T22:14:00Z">
                                  <w:r>
                                    <w:rPr>
                                      <w:rFonts w:ascii="Arial" w:eastAsia="Times New Roman" w:hAnsi="Arial" w:cs="Arial"/>
                                      <w:b/>
                                      <w:bCs/>
                                      <w:sz w:val="20"/>
                                      <w:lang w:val="en-US" w:eastAsia="de-DE"/>
                                    </w:rPr>
                                    <w:t>6</w:t>
                                  </w:r>
                                </w:ins>
                                <w:ins w:id="530" w:author="Federico Franceschini" w:date="2022-12-22T22:57:00Z">
                                  <w:r w:rsidR="0015316D">
                                    <w:rPr>
                                      <w:rFonts w:ascii="Arial" w:eastAsia="Times New Roman" w:hAnsi="Arial" w:cs="Arial"/>
                                      <w:b/>
                                      <w:bCs/>
                                      <w:sz w:val="20"/>
                                      <w:lang w:val="en-US" w:eastAsia="de-DE"/>
                                    </w:rPr>
                                    <w:t xml:space="preserve">0 </w:t>
                                  </w:r>
                                </w:ins>
                                <w:r w:rsidRPr="00233E04">
                                  <w:rPr>
                                    <w:rFonts w:ascii="Arial" w:eastAsia="Times New Roman" w:hAnsi="Arial" w:cs="Arial"/>
                                    <w:b/>
                                    <w:bCs/>
                                    <w:sz w:val="20"/>
                                    <w:lang w:val="en-US" w:eastAsia="de-DE"/>
                                  </w:rPr>
                                  <w:t>ECTS</w:t>
                                </w:r>
                              </w:p>
                            </w:txbxContent>
                          </wps:txbx>
                          <wps:bodyPr rot="0" vert="horz" wrap="square" lIns="91440" tIns="45720" rIns="91440" bIns="45720" anchor="t" anchorCtr="0" upright="1">
                            <a:noAutofit/>
                          </wps:bodyPr>
                        </wps:wsp>
                        <wps:wsp>
                          <wps:cNvPr id="18" name="Rectangle 45"/>
                          <wps:cNvSpPr>
                            <a:spLocks noChangeArrowheads="1"/>
                          </wps:cNvSpPr>
                          <wps:spPr bwMode="auto">
                            <a:xfrm>
                              <a:off x="28136" y="285268"/>
                              <a:ext cx="3203075" cy="1933016"/>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153E5C" w14:textId="29BDD2A2" w:rsidR="008010F4" w:rsidRPr="00A0534A" w:rsidRDefault="008010F4" w:rsidP="008010F4">
                                <w:pPr>
                                  <w:rPr>
                                    <w:rFonts w:ascii="Arial" w:hAnsi="Arial" w:cs="Arial"/>
                                    <w:b/>
                                    <w:sz w:val="18"/>
                                    <w:szCs w:val="18"/>
                                    <w:lang w:val="en-US"/>
                                  </w:rPr>
                                </w:pPr>
                                <w:r w:rsidRPr="00A0534A">
                                  <w:rPr>
                                    <w:rFonts w:ascii="Arial" w:hAnsi="Arial" w:cs="Arial"/>
                                    <w:b/>
                                    <w:sz w:val="18"/>
                                    <w:szCs w:val="18"/>
                                    <w:lang w:val="en-US"/>
                                  </w:rPr>
                                  <w:t xml:space="preserve">Students must acquire </w:t>
                                </w:r>
                                <w:del w:id="531" w:author="Federico Franceschini" w:date="2022-12-22T22:32:00Z">
                                  <w:r w:rsidRPr="00A0534A" w:rsidDel="00D5609C">
                                    <w:rPr>
                                      <w:rFonts w:ascii="Arial" w:hAnsi="Arial" w:cs="Arial"/>
                                      <w:b/>
                                      <w:sz w:val="18"/>
                                      <w:szCs w:val="18"/>
                                      <w:lang w:val="en-US"/>
                                    </w:rPr>
                                    <w:delText xml:space="preserve">60 </w:delText>
                                  </w:r>
                                </w:del>
                                <w:ins w:id="532" w:author="Federico Franceschini" w:date="2022-12-22T22:44:00Z">
                                  <w:r w:rsidR="00372164">
                                    <w:rPr>
                                      <w:rFonts w:ascii="Arial" w:hAnsi="Arial" w:cs="Arial"/>
                                      <w:b/>
                                      <w:sz w:val="18"/>
                                      <w:szCs w:val="18"/>
                                      <w:lang w:val="en-US"/>
                                    </w:rPr>
                                    <w:t>60</w:t>
                                  </w:r>
                                </w:ins>
                                <w:ins w:id="533" w:author="Federico Franceschini" w:date="2022-12-22T22:32:00Z">
                                  <w:r w:rsidRPr="00A0534A">
                                    <w:rPr>
                                      <w:rFonts w:ascii="Arial" w:hAnsi="Arial" w:cs="Arial"/>
                                      <w:b/>
                                      <w:sz w:val="18"/>
                                      <w:szCs w:val="18"/>
                                      <w:lang w:val="en-US"/>
                                    </w:rPr>
                                    <w:t xml:space="preserve"> </w:t>
                                  </w:r>
                                </w:ins>
                                <w:r w:rsidRPr="00A0534A">
                                  <w:rPr>
                                    <w:rFonts w:ascii="Arial" w:hAnsi="Arial" w:cs="Arial"/>
                                    <w:b/>
                                    <w:sz w:val="18"/>
                                    <w:szCs w:val="18"/>
                                    <w:lang w:val="en-US"/>
                                  </w:rPr>
                                  <w:t>ECTS according to MIBE study plan</w:t>
                                </w:r>
                              </w:p>
                              <w:p w14:paraId="1E062897" w14:textId="77777777" w:rsidR="008010F4" w:rsidRPr="00A0534A" w:rsidRDefault="008010F4" w:rsidP="008010F4">
                                <w:pPr>
                                  <w:rPr>
                                    <w:rFonts w:ascii="Arial" w:hAnsi="Arial" w:cs="Arial"/>
                                    <w:b/>
                                    <w:sz w:val="18"/>
                                    <w:szCs w:val="18"/>
                                    <w:lang w:val="en-US"/>
                                  </w:rPr>
                                </w:pPr>
                              </w:p>
                              <w:p w14:paraId="6D4FE22C" w14:textId="266505CB" w:rsidR="008010F4" w:rsidRPr="00A0534A" w:rsidRDefault="008010F4">
                                <w:pPr>
                                  <w:tabs>
                                    <w:tab w:val="left" w:pos="3828"/>
                                  </w:tabs>
                                  <w:rPr>
                                    <w:rFonts w:ascii="Arial" w:hAnsi="Arial" w:cs="Arial"/>
                                    <w:b/>
                                    <w:sz w:val="18"/>
                                    <w:szCs w:val="18"/>
                                    <w:lang w:val="en-US"/>
                                  </w:rPr>
                                  <w:pPrChange w:id="534" w:author="Federico Franceschini" w:date="2023-01-26T12:30:00Z">
                                    <w:pPr>
                                      <w:tabs>
                                        <w:tab w:val="left" w:pos="3969"/>
                                      </w:tabs>
                                    </w:pPr>
                                  </w:pPrChange>
                                </w:pPr>
                                <w:r>
                                  <w:rPr>
                                    <w:rFonts w:ascii="Arial" w:hAnsi="Arial" w:cs="Arial"/>
                                    <w:b/>
                                    <w:sz w:val="18"/>
                                    <w:szCs w:val="18"/>
                                    <w:lang w:val="en-US"/>
                                  </w:rPr>
                                  <w:t>3</w:t>
                                </w:r>
                                <w:r w:rsidRPr="00A0534A">
                                  <w:rPr>
                                    <w:rFonts w:ascii="Arial" w:hAnsi="Arial" w:cs="Arial"/>
                                    <w:b/>
                                    <w:sz w:val="18"/>
                                    <w:szCs w:val="18"/>
                                    <w:vertAlign w:val="superscript"/>
                                    <w:lang w:val="en-US"/>
                                  </w:rPr>
                                  <w:t>rd</w:t>
                                </w:r>
                                <w:r>
                                  <w:rPr>
                                    <w:rFonts w:ascii="Arial" w:hAnsi="Arial" w:cs="Arial"/>
                                    <w:b/>
                                    <w:sz w:val="18"/>
                                    <w:szCs w:val="18"/>
                                    <w:lang w:val="en-US"/>
                                  </w:rPr>
                                  <w:t xml:space="preserve"> </w:t>
                                </w:r>
                                <w:r w:rsidRPr="00A0534A">
                                  <w:rPr>
                                    <w:rFonts w:ascii="Arial" w:hAnsi="Arial" w:cs="Arial"/>
                                    <w:b/>
                                    <w:sz w:val="18"/>
                                    <w:szCs w:val="18"/>
                                    <w:lang w:val="en-US"/>
                                  </w:rPr>
                                  <w:t>term:</w:t>
                                </w:r>
                                <w:r>
                                  <w:rPr>
                                    <w:rFonts w:ascii="Arial" w:hAnsi="Arial" w:cs="Arial"/>
                                    <w:b/>
                                    <w:sz w:val="18"/>
                                    <w:szCs w:val="18"/>
                                    <w:lang w:val="en-US"/>
                                  </w:rPr>
                                  <w:tab/>
                                </w:r>
                                <w:del w:id="535" w:author="Federico Franceschini" w:date="2022-12-22T22:44:00Z">
                                  <w:r w:rsidDel="00372164">
                                    <w:rPr>
                                      <w:rFonts w:ascii="Arial" w:hAnsi="Arial" w:cs="Arial"/>
                                      <w:b/>
                                      <w:sz w:val="18"/>
                                      <w:szCs w:val="18"/>
                                      <w:lang w:val="en-US"/>
                                    </w:rPr>
                                    <w:delText xml:space="preserve">24 </w:delText>
                                  </w:r>
                                </w:del>
                                <w:ins w:id="536" w:author="Federico Franceschini" w:date="2022-12-22T22:44:00Z">
                                  <w:r w:rsidR="00372164">
                                    <w:rPr>
                                      <w:rFonts w:ascii="Arial" w:hAnsi="Arial" w:cs="Arial"/>
                                      <w:b/>
                                      <w:sz w:val="18"/>
                                      <w:szCs w:val="18"/>
                                      <w:lang w:val="en-US"/>
                                    </w:rPr>
                                    <w:t xml:space="preserve">21 </w:t>
                                  </w:r>
                                </w:ins>
                                <w:r>
                                  <w:rPr>
                                    <w:rFonts w:ascii="Arial" w:hAnsi="Arial" w:cs="Arial"/>
                                    <w:b/>
                                    <w:sz w:val="18"/>
                                    <w:szCs w:val="18"/>
                                    <w:lang w:val="en-US"/>
                                  </w:rPr>
                                  <w:t>ECTS</w:t>
                                </w:r>
                              </w:p>
                              <w:p w14:paraId="2CA4B077" w14:textId="7E0BBB5A" w:rsidR="008010F4" w:rsidRPr="00A0534A" w:rsidRDefault="008010F4">
                                <w:pPr>
                                  <w:tabs>
                                    <w:tab w:val="left" w:pos="3828"/>
                                  </w:tabs>
                                  <w:rPr>
                                    <w:rFonts w:ascii="Arial" w:hAnsi="Arial" w:cs="Arial"/>
                                    <w:sz w:val="18"/>
                                    <w:szCs w:val="18"/>
                                    <w:lang w:val="en-US"/>
                                  </w:rPr>
                                  <w:pPrChange w:id="537" w:author="Federico Franceschini" w:date="2023-01-26T12:30:00Z">
                                    <w:pPr>
                                      <w:tabs>
                                        <w:tab w:val="left" w:pos="3969"/>
                                      </w:tabs>
                                    </w:pPr>
                                  </w:pPrChange>
                                </w:pPr>
                                <w:r w:rsidRPr="00A0534A">
                                  <w:rPr>
                                    <w:rFonts w:ascii="Arial" w:hAnsi="Arial" w:cs="Arial"/>
                                    <w:b/>
                                    <w:sz w:val="18"/>
                                    <w:szCs w:val="18"/>
                                    <w:lang w:val="en-US"/>
                                  </w:rPr>
                                  <w:t>*</w:t>
                                </w:r>
                                <w:ins w:id="538" w:author="Federico Franceschini" w:date="2022-12-22T22:38:00Z">
                                  <w:del w:id="539" w:author="Federico Franceschini [2]" w:date="2024-09-17T12:30:00Z" w16du:dateUtc="2024-09-17T10:30:00Z">
                                    <w:r w:rsidDel="002B0BB3">
                                      <w:rPr>
                                        <w:rFonts w:ascii="Arial" w:hAnsi="Arial" w:cs="Arial"/>
                                        <w:b/>
                                        <w:sz w:val="18"/>
                                        <w:szCs w:val="18"/>
                                        <w:lang w:val="en-US"/>
                                      </w:rPr>
                                      <w:delText>innovation</w:delText>
                                    </w:r>
                                  </w:del>
                                </w:ins>
                                <w:ins w:id="540" w:author="Federico Franceschini [2]" w:date="2024-09-17T12:30:00Z" w16du:dateUtc="2024-09-17T10:30:00Z">
                                  <w:r w:rsidR="002B0BB3">
                                    <w:rPr>
                                      <w:rFonts w:ascii="Arial" w:hAnsi="Arial" w:cs="Arial"/>
                                      <w:b/>
                                      <w:sz w:val="18"/>
                                      <w:szCs w:val="18"/>
                                      <w:lang w:val="en-US"/>
                                    </w:rPr>
                                    <w:t>Innovation</w:t>
                                  </w:r>
                                </w:ins>
                                <w:ins w:id="541" w:author="Federico Franceschini" w:date="2022-12-22T22:38:00Z">
                                  <w:r>
                                    <w:rPr>
                                      <w:rFonts w:ascii="Arial" w:hAnsi="Arial" w:cs="Arial"/>
                                      <w:b/>
                                      <w:sz w:val="18"/>
                                      <w:szCs w:val="18"/>
                                      <w:lang w:val="en-US"/>
                                    </w:rPr>
                                    <w:t xml:space="preserve"> M</w:t>
                                  </w:r>
                                </w:ins>
                                <w:ins w:id="542" w:author="Federico Franceschini" w:date="2022-12-22T22:39:00Z">
                                  <w:r>
                                    <w:rPr>
                                      <w:rFonts w:ascii="Arial" w:hAnsi="Arial" w:cs="Arial"/>
                                      <w:b/>
                                      <w:sz w:val="18"/>
                                      <w:szCs w:val="18"/>
                                      <w:lang w:val="en-US"/>
                                    </w:rPr>
                                    <w:t>anagement</w:t>
                                  </w:r>
                                </w:ins>
                                <w:del w:id="543" w:author="Federico Franceschini" w:date="2022-12-22T22:39:00Z">
                                  <w:r w:rsidRPr="002565DA" w:rsidDel="008010F4">
                                    <w:rPr>
                                      <w:rFonts w:ascii="Arial" w:hAnsi="Arial" w:cs="Arial"/>
                                      <w:w w:val="90"/>
                                      <w:sz w:val="18"/>
                                      <w:szCs w:val="18"/>
                                      <w:lang w:val="en-US"/>
                                    </w:rPr>
                                    <w:delText>Economics of innovation and industrial dynamics</w:delText>
                                  </w:r>
                                  <w:r w:rsidRPr="00A0534A" w:rsidDel="008010F4">
                                    <w:rPr>
                                      <w:rFonts w:ascii="Arial" w:hAnsi="Arial" w:cs="Arial"/>
                                      <w:sz w:val="18"/>
                                      <w:szCs w:val="18"/>
                                      <w:lang w:val="en-US"/>
                                    </w:rPr>
                                    <w:tab/>
                                  </w:r>
                                  <w:r w:rsidDel="008010F4">
                                    <w:rPr>
                                      <w:rFonts w:ascii="Arial" w:hAnsi="Arial" w:cs="Arial"/>
                                      <w:sz w:val="18"/>
                                      <w:szCs w:val="18"/>
                                      <w:lang w:val="en-US"/>
                                    </w:rPr>
                                    <w:delText>6</w:delText>
                                  </w:r>
                                </w:del>
                                <w:ins w:id="544" w:author="Federico Franceschini" w:date="2022-12-22T22:39:00Z">
                                  <w:r>
                                    <w:rPr>
                                      <w:rFonts w:ascii="Arial" w:hAnsi="Arial" w:cs="Arial"/>
                                      <w:sz w:val="18"/>
                                      <w:szCs w:val="18"/>
                                      <w:lang w:val="en-US"/>
                                    </w:rPr>
                                    <w:tab/>
                                    <w:t>9</w:t>
                                  </w:r>
                                </w:ins>
                                <w:r w:rsidRPr="00A0534A">
                                  <w:rPr>
                                    <w:rFonts w:ascii="Arial" w:hAnsi="Arial" w:cs="Arial"/>
                                    <w:sz w:val="18"/>
                                    <w:szCs w:val="18"/>
                                    <w:lang w:val="en-US"/>
                                  </w:rPr>
                                  <w:t xml:space="preserve"> ECTS</w:t>
                                </w:r>
                              </w:p>
                              <w:p w14:paraId="45129015" w14:textId="4D4609B8" w:rsidR="008010F4" w:rsidDel="00EB4E71" w:rsidRDefault="008010F4">
                                <w:pPr>
                                  <w:tabs>
                                    <w:tab w:val="left" w:pos="3828"/>
                                  </w:tabs>
                                  <w:rPr>
                                    <w:del w:id="545" w:author="Federico Franceschini" w:date="2022-12-22T22:16:00Z"/>
                                    <w:rFonts w:ascii="Arial" w:hAnsi="Arial" w:cs="Arial"/>
                                    <w:sz w:val="18"/>
                                    <w:szCs w:val="18"/>
                                    <w:lang w:val="en-US"/>
                                  </w:rPr>
                                  <w:pPrChange w:id="546" w:author="Federico Franceschini" w:date="2023-01-26T12:30:00Z">
                                    <w:pPr>
                                      <w:tabs>
                                        <w:tab w:val="left" w:pos="3969"/>
                                      </w:tabs>
                                    </w:pPr>
                                  </w:pPrChange>
                                </w:pPr>
                                <w:r w:rsidRPr="00A0534A">
                                  <w:rPr>
                                    <w:rFonts w:ascii="Arial" w:hAnsi="Arial" w:cs="Arial"/>
                                    <w:sz w:val="18"/>
                                    <w:szCs w:val="18"/>
                                    <w:lang w:val="en-US"/>
                                  </w:rPr>
                                  <w:t>*</w:t>
                                </w:r>
                                <w:del w:id="547" w:author="DESPLANS Mathilde" w:date="2022-09-28T09:58:00Z">
                                  <w:r w:rsidDel="00FF2804">
                                    <w:rPr>
                                      <w:rFonts w:ascii="Arial" w:hAnsi="Arial" w:cs="Arial"/>
                                      <w:sz w:val="18"/>
                                      <w:szCs w:val="18"/>
                                      <w:lang w:val="en-US"/>
                                    </w:rPr>
                                    <w:delText>Management of information systems</w:delText>
                                  </w:r>
                                </w:del>
                                <w:ins w:id="548" w:author="DESPLANS Mathilde" w:date="2022-09-28T09:58:00Z">
                                  <w:del w:id="549" w:author="Federico Franceschini" w:date="2022-12-22T22:40:00Z">
                                    <w:r w:rsidDel="008010F4">
                                      <w:rPr>
                                        <w:rFonts w:ascii="Arial" w:hAnsi="Arial" w:cs="Arial"/>
                                        <w:sz w:val="18"/>
                                        <w:szCs w:val="18"/>
                                        <w:lang w:val="en-US"/>
                                      </w:rPr>
                                      <w:delText>Corporate</w:delText>
                                    </w:r>
                                  </w:del>
                                </w:ins>
                                <w:ins w:id="550" w:author="Federico Franceschini [2]" w:date="2024-09-17T12:30:00Z" w16du:dateUtc="2024-09-17T10:30:00Z">
                                  <w:r w:rsidR="002B0BB3">
                                    <w:rPr>
                                      <w:rFonts w:ascii="Arial" w:hAnsi="Arial" w:cs="Arial"/>
                                      <w:sz w:val="18"/>
                                      <w:szCs w:val="18"/>
                                      <w:lang w:val="en-US"/>
                                    </w:rPr>
                                    <w:t>I</w:t>
                                  </w:r>
                                </w:ins>
                                <w:ins w:id="551" w:author="Federico Franceschini" w:date="2022-12-22T22:40:00Z">
                                  <w:del w:id="552" w:author="Federico Franceschini [2]" w:date="2024-09-17T12:30:00Z" w16du:dateUtc="2024-09-17T10:30:00Z">
                                    <w:r w:rsidDel="002B0BB3">
                                      <w:rPr>
                                        <w:rFonts w:ascii="Arial" w:hAnsi="Arial" w:cs="Arial"/>
                                        <w:sz w:val="18"/>
                                        <w:szCs w:val="18"/>
                                        <w:lang w:val="en-US"/>
                                      </w:rPr>
                                      <w:delText>i</w:delText>
                                    </w:r>
                                  </w:del>
                                  <w:r>
                                    <w:rPr>
                                      <w:rFonts w:ascii="Arial" w:hAnsi="Arial" w:cs="Arial"/>
                                      <w:sz w:val="18"/>
                                      <w:szCs w:val="18"/>
                                      <w:lang w:val="en-US"/>
                                    </w:rPr>
                                    <w:t>nternational economics and policy</w:t>
                                  </w:r>
                                </w:ins>
                                <w:ins w:id="553" w:author="DESPLANS Mathilde" w:date="2022-09-28T09:58:00Z">
                                  <w:del w:id="554" w:author="Federico Franceschini" w:date="2022-12-22T22:40:00Z">
                                    <w:r w:rsidDel="008010F4">
                                      <w:rPr>
                                        <w:rFonts w:ascii="Arial" w:hAnsi="Arial" w:cs="Arial"/>
                                        <w:sz w:val="18"/>
                                        <w:szCs w:val="18"/>
                                        <w:lang w:val="en-US"/>
                                      </w:rPr>
                                      <w:delText xml:space="preserve"> finance</w:delText>
                                    </w:r>
                                  </w:del>
                                </w:ins>
                                <w:ins w:id="555" w:author="DESPLANS Mathilde" w:date="2022-09-28T09:59:00Z">
                                  <w:r>
                                    <w:rPr>
                                      <w:rFonts w:ascii="Arial" w:hAnsi="Arial" w:cs="Arial"/>
                                      <w:sz w:val="18"/>
                                      <w:szCs w:val="18"/>
                                      <w:lang w:val="en-US"/>
                                    </w:rPr>
                                    <w:t xml:space="preserve"> </w:t>
                                  </w:r>
                                </w:ins>
                                <w:r w:rsidRPr="00A0534A">
                                  <w:rPr>
                                    <w:rFonts w:ascii="Arial" w:hAnsi="Arial" w:cs="Arial"/>
                                    <w:sz w:val="18"/>
                                    <w:szCs w:val="18"/>
                                    <w:lang w:val="en-US"/>
                                  </w:rPr>
                                  <w:tab/>
                                </w:r>
                                <w:ins w:id="556" w:author="DESPLANS Mathilde" w:date="2022-09-28T09:59:00Z">
                                  <w:r>
                                    <w:rPr>
                                      <w:rFonts w:ascii="Arial" w:hAnsi="Arial" w:cs="Arial"/>
                                      <w:sz w:val="18"/>
                                      <w:szCs w:val="18"/>
                                      <w:lang w:val="en-US"/>
                                    </w:rPr>
                                    <w:t>6</w:t>
                                  </w:r>
                                </w:ins>
                                <w:del w:id="557" w:author="DESPLANS Mathilde" w:date="2022-09-28T09:59:00Z">
                                  <w:r w:rsidRPr="00A0534A" w:rsidDel="00FF2804">
                                    <w:rPr>
                                      <w:rFonts w:ascii="Arial" w:hAnsi="Arial" w:cs="Arial"/>
                                      <w:sz w:val="18"/>
                                      <w:szCs w:val="18"/>
                                      <w:lang w:val="en-US"/>
                                    </w:rPr>
                                    <w:delText>9</w:delText>
                                  </w:r>
                                </w:del>
                                <w:r w:rsidRPr="00A0534A">
                                  <w:rPr>
                                    <w:rFonts w:ascii="Arial" w:hAnsi="Arial" w:cs="Arial"/>
                                    <w:sz w:val="18"/>
                                    <w:szCs w:val="18"/>
                                    <w:lang w:val="en-US"/>
                                  </w:rPr>
                                  <w:t xml:space="preserve"> ECTS</w:t>
                                </w:r>
                              </w:p>
                              <w:p w14:paraId="742E6113" w14:textId="77777777" w:rsidR="008010F4" w:rsidRPr="00A0534A" w:rsidDel="00EB4E71" w:rsidRDefault="008010F4">
                                <w:pPr>
                                  <w:pBdr>
                                    <w:top w:val="single" w:sz="4" w:space="1" w:color="auto"/>
                                    <w:left w:val="single" w:sz="4" w:space="4" w:color="auto"/>
                                    <w:bottom w:val="single" w:sz="4" w:space="1" w:color="auto"/>
                                    <w:right w:val="single" w:sz="4" w:space="4" w:color="auto"/>
                                  </w:pBdr>
                                  <w:tabs>
                                    <w:tab w:val="left" w:pos="3828"/>
                                  </w:tabs>
                                  <w:rPr>
                                    <w:del w:id="558" w:author="Federico Franceschini" w:date="2022-12-22T22:16:00Z"/>
                                    <w:rFonts w:ascii="Arial" w:hAnsi="Arial" w:cs="Arial"/>
                                    <w:sz w:val="18"/>
                                    <w:szCs w:val="18"/>
                                    <w:lang w:val="en-US"/>
                                  </w:rPr>
                                  <w:pPrChange w:id="559"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del w:id="560" w:author="Federico Franceschini" w:date="2022-12-22T22:16:00Z">
                                  <w:r w:rsidRPr="00A0534A" w:rsidDel="00EB4E71">
                                    <w:rPr>
                                      <w:rFonts w:ascii="Arial" w:hAnsi="Arial" w:cs="Arial"/>
                                      <w:sz w:val="18"/>
                                      <w:szCs w:val="18"/>
                                      <w:lang w:val="en-US"/>
                                    </w:rPr>
                                    <w:delText>*</w:delText>
                                  </w:r>
                                </w:del>
                                <w:del w:id="561" w:author="DESPLANS Mathilde" w:date="2022-09-28T09:59:00Z">
                                  <w:r w:rsidRPr="002565DA" w:rsidDel="00FF2804">
                                    <w:rPr>
                                      <w:rFonts w:ascii="Arial" w:hAnsi="Arial" w:cs="Arial"/>
                                      <w:sz w:val="18"/>
                                      <w:szCs w:val="18"/>
                                      <w:lang w:val="en-US"/>
                                    </w:rPr>
                                    <w:delText>Advanced marketing and simulation</w:delText>
                                  </w:r>
                                </w:del>
                                <w:ins w:id="562" w:author="DESPLANS Mathilde" w:date="2022-09-28T09:59:00Z">
                                  <w:del w:id="563" w:author="Federico Franceschini" w:date="2022-12-22T22:16:00Z">
                                    <w:r w:rsidDel="00EB4E71">
                                      <w:rPr>
                                        <w:rFonts w:ascii="Arial" w:hAnsi="Arial" w:cs="Arial"/>
                                        <w:sz w:val="18"/>
                                        <w:szCs w:val="18"/>
                                        <w:lang w:val="en-US"/>
                                      </w:rPr>
                                      <w:delText xml:space="preserve">Business Analytics with Excel </w:delText>
                                    </w:r>
                                  </w:del>
                                </w:ins>
                                <w:del w:id="564" w:author="Federico Franceschini" w:date="2022-12-22T22:16:00Z">
                                  <w:r w:rsidDel="00EB4E71">
                                    <w:rPr>
                                      <w:rFonts w:ascii="Arial" w:hAnsi="Arial" w:cs="Arial"/>
                                      <w:sz w:val="18"/>
                                      <w:szCs w:val="18"/>
                                      <w:lang w:val="en-US"/>
                                    </w:rPr>
                                    <w:tab/>
                                    <w:delText>6 ECTS</w:delText>
                                  </w:r>
                                </w:del>
                              </w:p>
                              <w:p w14:paraId="324F01E0" w14:textId="77777777" w:rsidR="008010F4" w:rsidDel="00EB4E71" w:rsidRDefault="008010F4">
                                <w:pPr>
                                  <w:pBdr>
                                    <w:top w:val="single" w:sz="4" w:space="1" w:color="auto"/>
                                    <w:left w:val="single" w:sz="4" w:space="4" w:color="auto"/>
                                    <w:bottom w:val="single" w:sz="4" w:space="1" w:color="auto"/>
                                    <w:right w:val="single" w:sz="4" w:space="4" w:color="auto"/>
                                  </w:pBdr>
                                  <w:tabs>
                                    <w:tab w:val="left" w:pos="3828"/>
                                  </w:tabs>
                                  <w:rPr>
                                    <w:del w:id="565" w:author="Federico Franceschini" w:date="2022-12-22T22:15:00Z"/>
                                    <w:rFonts w:ascii="Arial" w:hAnsi="Arial" w:cs="Arial"/>
                                    <w:sz w:val="18"/>
                                    <w:szCs w:val="18"/>
                                    <w:lang w:val="en-US"/>
                                  </w:rPr>
                                  <w:pPrChange w:id="566"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del w:id="567" w:author="Federico Franceschini" w:date="2022-12-22T22:16:00Z">
                                  <w:r w:rsidDel="00EB4E71">
                                    <w:rPr>
                                      <w:rFonts w:ascii="Arial" w:hAnsi="Arial" w:cs="Arial"/>
                                      <w:sz w:val="18"/>
                                      <w:szCs w:val="18"/>
                                      <w:lang w:val="en-US"/>
                                    </w:rPr>
                                    <w:delText>o</w:delText>
                                  </w:r>
                                </w:del>
                                <w:del w:id="568" w:author="Federico Franceschini" w:date="2022-12-22T22:15:00Z">
                                  <w:r w:rsidDel="00EB4E71">
                                    <w:rPr>
                                      <w:rFonts w:ascii="Arial" w:hAnsi="Arial" w:cs="Arial"/>
                                      <w:sz w:val="18"/>
                                      <w:szCs w:val="18"/>
                                      <w:lang w:val="en-US"/>
                                    </w:rPr>
                                    <w:delText>r</w:delText>
                                  </w:r>
                                </w:del>
                              </w:p>
                              <w:p w14:paraId="1C07BE7A" w14:textId="77777777" w:rsidR="008010F4" w:rsidRPr="00A0534A" w:rsidRDefault="008010F4">
                                <w:pPr>
                                  <w:tabs>
                                    <w:tab w:val="left" w:pos="3828"/>
                                  </w:tabs>
                                  <w:rPr>
                                    <w:rFonts w:ascii="Arial" w:hAnsi="Arial" w:cs="Arial"/>
                                    <w:sz w:val="18"/>
                                    <w:szCs w:val="18"/>
                                    <w:lang w:val="en-US"/>
                                  </w:rPr>
                                  <w:pPrChange w:id="569"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del w:id="570" w:author="Federico Franceschini" w:date="2022-12-22T22:15:00Z">
                                  <w:r w:rsidRPr="00A0534A" w:rsidDel="00EB4E71">
                                    <w:rPr>
                                      <w:rFonts w:ascii="Arial" w:hAnsi="Arial" w:cs="Arial"/>
                                      <w:sz w:val="18"/>
                                      <w:szCs w:val="18"/>
                                      <w:lang w:val="en-US"/>
                                    </w:rPr>
                                    <w:delText>*</w:delText>
                                  </w:r>
                                </w:del>
                                <w:del w:id="571" w:author="DESPLANS Mathilde" w:date="2022-09-28T09:59:00Z">
                                  <w:r w:rsidRPr="002565DA" w:rsidDel="00FF2804">
                                    <w:rPr>
                                      <w:rFonts w:ascii="Arial" w:hAnsi="Arial" w:cs="Arial"/>
                                      <w:sz w:val="18"/>
                                      <w:szCs w:val="18"/>
                                      <w:lang w:val="en-US"/>
                                    </w:rPr>
                                    <w:delText>Digital marketing</w:delText>
                                  </w:r>
                                </w:del>
                                <w:ins w:id="572" w:author="DESPLANS Mathilde" w:date="2022-09-28T09:59:00Z">
                                  <w:del w:id="573" w:author="Federico Franceschini" w:date="2022-12-22T22:15:00Z">
                                    <w:r w:rsidDel="00EB4E71">
                                      <w:rPr>
                                        <w:rFonts w:ascii="Arial" w:hAnsi="Arial" w:cs="Arial"/>
                                        <w:sz w:val="18"/>
                                        <w:szCs w:val="18"/>
                                        <w:lang w:val="en-US"/>
                                      </w:rPr>
                                      <w:delText xml:space="preserve">Foreign language </w:delText>
                                    </w:r>
                                  </w:del>
                                </w:ins>
                                <w:del w:id="574" w:author="Federico Franceschini" w:date="2022-12-22T22:15:00Z">
                                  <w:r w:rsidRPr="00A0534A" w:rsidDel="00EB4E71">
                                    <w:rPr>
                                      <w:rFonts w:ascii="Arial" w:hAnsi="Arial" w:cs="Arial"/>
                                      <w:sz w:val="18"/>
                                      <w:szCs w:val="18"/>
                                      <w:lang w:val="en-US"/>
                                    </w:rPr>
                                    <w:tab/>
                                    <w:delText>6 ECTS</w:delText>
                                  </w:r>
                                </w:del>
                              </w:p>
                              <w:p w14:paraId="70230876" w14:textId="77777777" w:rsidR="008010F4" w:rsidRPr="00A0534A" w:rsidRDefault="008010F4">
                                <w:pPr>
                                  <w:tabs>
                                    <w:tab w:val="left" w:pos="3828"/>
                                  </w:tabs>
                                  <w:rPr>
                                    <w:rFonts w:ascii="Arial" w:hAnsi="Arial" w:cs="Arial"/>
                                    <w:sz w:val="18"/>
                                    <w:szCs w:val="18"/>
                                    <w:lang w:val="en-US"/>
                                  </w:rPr>
                                  <w:pPrChange w:id="575" w:author="Federico Franceschini" w:date="2023-01-26T12:30:00Z">
                                    <w:pPr>
                                      <w:tabs>
                                        <w:tab w:val="left" w:pos="3969"/>
                                      </w:tabs>
                                    </w:pPr>
                                  </w:pPrChange>
                                </w:pPr>
                              </w:p>
                              <w:p w14:paraId="0B089546" w14:textId="16F7AEDF" w:rsidR="008010F4" w:rsidRDefault="008010F4">
                                <w:pPr>
                                  <w:tabs>
                                    <w:tab w:val="left" w:pos="3828"/>
                                  </w:tabs>
                                  <w:rPr>
                                    <w:ins w:id="576" w:author="DESPLANS Mathilde" w:date="2022-09-28T10:03:00Z"/>
                                    <w:rFonts w:ascii="Arial" w:hAnsi="Arial" w:cs="Arial"/>
                                    <w:sz w:val="18"/>
                                    <w:szCs w:val="18"/>
                                    <w:lang w:val="en-US"/>
                                  </w:rPr>
                                  <w:pPrChange w:id="577" w:author="Federico Franceschini" w:date="2023-01-26T12:30:00Z">
                                    <w:pPr>
                                      <w:tabs>
                                        <w:tab w:val="left" w:pos="3969"/>
                                      </w:tabs>
                                    </w:pPr>
                                  </w:pPrChange>
                                </w:pPr>
                                <w:r>
                                  <w:rPr>
                                    <w:rFonts w:ascii="Arial" w:hAnsi="Arial" w:cs="Arial"/>
                                    <w:sz w:val="18"/>
                                    <w:szCs w:val="18"/>
                                    <w:lang w:val="en-US"/>
                                  </w:rPr>
                                  <w:t>*</w:t>
                                </w:r>
                                <w:del w:id="578" w:author="DESPLANS Mathilde" w:date="2022-09-28T10:03:00Z">
                                  <w:r w:rsidDel="00FF2804">
                                    <w:rPr>
                                      <w:rFonts w:ascii="Arial" w:hAnsi="Arial" w:cs="Arial"/>
                                      <w:sz w:val="18"/>
                                      <w:szCs w:val="18"/>
                                      <w:lang w:val="en-US"/>
                                    </w:rPr>
                                    <w:delText>Database design &amp; management</w:delText>
                                  </w:r>
                                </w:del>
                                <w:ins w:id="579" w:author="DESPLANS Mathilde" w:date="2022-09-28T10:03:00Z">
                                  <w:del w:id="580" w:author="Federico Franceschini" w:date="2022-12-22T22:41:00Z">
                                    <w:r w:rsidDel="00294DD7">
                                      <w:rPr>
                                        <w:rFonts w:ascii="Arial" w:hAnsi="Arial" w:cs="Arial"/>
                                        <w:sz w:val="18"/>
                                        <w:szCs w:val="18"/>
                                        <w:lang w:val="en-US"/>
                                      </w:rPr>
                                      <w:delText>Digital marketing and crypto strategies</w:delText>
                                    </w:r>
                                  </w:del>
                                </w:ins>
                                <w:ins w:id="581" w:author="Federico Franceschini" w:date="2022-12-22T22:41:00Z">
                                  <w:r w:rsidR="00294DD7">
                                    <w:rPr>
                                      <w:rFonts w:ascii="Arial" w:hAnsi="Arial" w:cs="Arial"/>
                                      <w:sz w:val="18"/>
                                      <w:szCs w:val="18"/>
                                      <w:lang w:val="en-US"/>
                                    </w:rPr>
                                    <w:t>Healthcare management</w:t>
                                  </w:r>
                                </w:ins>
                                <w:ins w:id="582" w:author="DESPLANS Mathilde" w:date="2022-09-28T10:03:00Z">
                                  <w:r>
                                    <w:rPr>
                                      <w:rFonts w:ascii="Arial" w:hAnsi="Arial" w:cs="Arial"/>
                                      <w:sz w:val="18"/>
                                      <w:szCs w:val="18"/>
                                      <w:lang w:val="en-US"/>
                                    </w:rPr>
                                    <w:t xml:space="preserve"> </w:t>
                                  </w:r>
                                </w:ins>
                                <w:ins w:id="583" w:author="Federico Franceschini" w:date="2022-12-22T22:31:00Z">
                                  <w:r>
                                    <w:rPr>
                                      <w:rFonts w:ascii="Arial" w:hAnsi="Arial" w:cs="Arial"/>
                                      <w:sz w:val="18"/>
                                      <w:szCs w:val="18"/>
                                      <w:lang w:val="en-US"/>
                                    </w:rPr>
                                    <w:tab/>
                                  </w:r>
                                </w:ins>
                                <w:ins w:id="584" w:author="Federico Franceschini" w:date="2022-12-22T22:32:00Z">
                                  <w:r>
                                    <w:rPr>
                                      <w:rFonts w:ascii="Arial" w:hAnsi="Arial" w:cs="Arial"/>
                                      <w:sz w:val="18"/>
                                      <w:szCs w:val="18"/>
                                      <w:lang w:val="en-US"/>
                                    </w:rPr>
                                    <w:t>6</w:t>
                                  </w:r>
                                </w:ins>
                                <w:ins w:id="585" w:author="Federico Franceschini" w:date="2022-12-22T22:31:00Z">
                                  <w:r>
                                    <w:rPr>
                                      <w:rFonts w:ascii="Arial" w:hAnsi="Arial" w:cs="Arial"/>
                                      <w:sz w:val="18"/>
                                      <w:szCs w:val="18"/>
                                      <w:lang w:val="en-US"/>
                                    </w:rPr>
                                    <w:t xml:space="preserve"> ECTS</w:t>
                                  </w:r>
                                </w:ins>
                              </w:p>
                              <w:p w14:paraId="63536263" w14:textId="77777777" w:rsidR="008010F4" w:rsidRDefault="008010F4">
                                <w:pPr>
                                  <w:tabs>
                                    <w:tab w:val="left" w:pos="3828"/>
                                  </w:tabs>
                                  <w:rPr>
                                    <w:ins w:id="586" w:author="DESPLANS Mathilde" w:date="2022-09-28T10:03:00Z"/>
                                    <w:rFonts w:ascii="Arial" w:hAnsi="Arial" w:cs="Arial"/>
                                    <w:sz w:val="18"/>
                                    <w:szCs w:val="18"/>
                                    <w:lang w:val="en-US"/>
                                  </w:rPr>
                                  <w:pPrChange w:id="587" w:author="Federico Franceschini" w:date="2023-01-26T12:30:00Z">
                                    <w:pPr>
                                      <w:tabs>
                                        <w:tab w:val="left" w:pos="3969"/>
                                      </w:tabs>
                                    </w:pPr>
                                  </w:pPrChange>
                                </w:pPr>
                                <w:ins w:id="588" w:author="DESPLANS Mathilde" w:date="2022-09-28T10:03:00Z">
                                  <w:r>
                                    <w:rPr>
                                      <w:rFonts w:ascii="Arial" w:hAnsi="Arial" w:cs="Arial"/>
                                      <w:sz w:val="18"/>
                                      <w:szCs w:val="18"/>
                                      <w:lang w:val="en-US"/>
                                    </w:rPr>
                                    <w:t>Or</w:t>
                                  </w:r>
                                </w:ins>
                              </w:p>
                              <w:p w14:paraId="0661F9CA" w14:textId="417C0976" w:rsidR="00294DD7" w:rsidDel="002B0BB3" w:rsidRDefault="008010F4">
                                <w:pPr>
                                  <w:tabs>
                                    <w:tab w:val="left" w:pos="3828"/>
                                  </w:tabs>
                                  <w:rPr>
                                    <w:ins w:id="589" w:author="Federico Franceschini" w:date="2022-12-22T22:42:00Z"/>
                                    <w:del w:id="590" w:author="Federico Franceschini [2]" w:date="2024-09-17T12:30:00Z" w16du:dateUtc="2024-09-17T10:30:00Z"/>
                                    <w:rFonts w:ascii="Arial" w:hAnsi="Arial" w:cs="Arial"/>
                                    <w:sz w:val="18"/>
                                    <w:szCs w:val="18"/>
                                    <w:lang w:val="en-US"/>
                                  </w:rPr>
                                  <w:pPrChange w:id="591" w:author="Federico Franceschini" w:date="2023-01-26T12:30:00Z">
                                    <w:pPr>
                                      <w:tabs>
                                        <w:tab w:val="left" w:pos="3969"/>
                                      </w:tabs>
                                    </w:pPr>
                                  </w:pPrChange>
                                </w:pPr>
                                <w:ins w:id="592" w:author="DESPLANS Mathilde" w:date="2022-09-28T10:03:00Z">
                                  <w:r>
                                    <w:rPr>
                                      <w:rFonts w:ascii="Arial" w:hAnsi="Arial" w:cs="Arial"/>
                                      <w:sz w:val="18"/>
                                      <w:szCs w:val="18"/>
                                      <w:lang w:val="en-US"/>
                                    </w:rPr>
                                    <w:t>*</w:t>
                                  </w:r>
                                </w:ins>
                                <w:ins w:id="593" w:author="DESPLANS Mathilde" w:date="2022-09-28T10:04:00Z">
                                  <w:del w:id="594" w:author="Federico Franceschini" w:date="2022-12-22T22:41:00Z">
                                    <w:r w:rsidDel="00294DD7">
                                      <w:rPr>
                                        <w:rFonts w:ascii="Arial" w:hAnsi="Arial" w:cs="Arial"/>
                                        <w:sz w:val="18"/>
                                        <w:szCs w:val="18"/>
                                        <w:lang w:val="en-US"/>
                                      </w:rPr>
                                      <w:delText>B</w:delText>
                                    </w:r>
                                  </w:del>
                                </w:ins>
                                <w:ins w:id="595" w:author="DESPLANS Mathilde" w:date="2022-09-28T10:03:00Z">
                                  <w:del w:id="596" w:author="Federico Franceschini" w:date="2022-12-22T22:41:00Z">
                                    <w:r w:rsidDel="00294DD7">
                                      <w:rPr>
                                        <w:rFonts w:ascii="Arial" w:hAnsi="Arial" w:cs="Arial"/>
                                        <w:sz w:val="18"/>
                                        <w:szCs w:val="18"/>
                                        <w:lang w:val="en-US"/>
                                      </w:rPr>
                                      <w:delText>ehavior design for strategic management</w:delText>
                                    </w:r>
                                  </w:del>
                                </w:ins>
                                <w:ins w:id="597" w:author="Federico Franceschini" w:date="2022-12-22T22:42:00Z">
                                  <w:r w:rsidR="00294DD7">
                                    <w:rPr>
                                      <w:rFonts w:ascii="Arial" w:hAnsi="Arial" w:cs="Arial"/>
                                      <w:sz w:val="18"/>
                                      <w:szCs w:val="18"/>
                                      <w:lang w:val="en-US"/>
                                    </w:rPr>
                                    <w:t>Global value chain (GVC) and sustainability</w:t>
                                  </w:r>
                                  <w:r w:rsidR="00294DD7">
                                    <w:rPr>
                                      <w:rFonts w:ascii="Arial" w:hAnsi="Arial" w:cs="Arial"/>
                                      <w:sz w:val="18"/>
                                      <w:szCs w:val="18"/>
                                      <w:lang w:val="en-US"/>
                                    </w:rPr>
                                    <w:tab/>
                                    <w:t>6 ECTS</w:t>
                                  </w:r>
                                </w:ins>
                              </w:p>
                              <w:p w14:paraId="6BC60D68" w14:textId="77777777" w:rsidR="00294DD7" w:rsidDel="002B0BB3" w:rsidRDefault="00294DD7">
                                <w:pPr>
                                  <w:tabs>
                                    <w:tab w:val="left" w:pos="3828"/>
                                  </w:tabs>
                                  <w:rPr>
                                    <w:ins w:id="598" w:author="Federico Franceschini" w:date="2022-12-22T22:42:00Z"/>
                                    <w:del w:id="599" w:author="Federico Franceschini [2]" w:date="2024-09-17T12:30:00Z" w16du:dateUtc="2024-09-17T10:30:00Z"/>
                                    <w:rFonts w:ascii="Arial" w:hAnsi="Arial" w:cs="Arial"/>
                                    <w:sz w:val="18"/>
                                    <w:szCs w:val="18"/>
                                    <w:lang w:val="en-US"/>
                                  </w:rPr>
                                  <w:pPrChange w:id="600" w:author="Federico Franceschini" w:date="2023-01-26T12:30:00Z">
                                    <w:pPr>
                                      <w:tabs>
                                        <w:tab w:val="left" w:pos="3969"/>
                                      </w:tabs>
                                    </w:pPr>
                                  </w:pPrChange>
                                </w:pPr>
                                <w:ins w:id="601" w:author="Federico Franceschini" w:date="2022-12-22T22:42:00Z">
                                  <w:del w:id="602" w:author="Federico Franceschini [2]" w:date="2024-09-17T12:30:00Z" w16du:dateUtc="2024-09-17T10:30:00Z">
                                    <w:r w:rsidDel="002B0BB3">
                                      <w:rPr>
                                        <w:rFonts w:ascii="Arial" w:hAnsi="Arial" w:cs="Arial"/>
                                        <w:sz w:val="18"/>
                                        <w:szCs w:val="18"/>
                                        <w:lang w:val="en-US"/>
                                      </w:rPr>
                                      <w:delText>Or</w:delText>
                                    </w:r>
                                  </w:del>
                                </w:ins>
                              </w:p>
                              <w:p w14:paraId="10F26681" w14:textId="6E56A543" w:rsidR="008010F4" w:rsidRPr="00FF2804" w:rsidRDefault="00294DD7">
                                <w:pPr>
                                  <w:tabs>
                                    <w:tab w:val="left" w:pos="3828"/>
                                  </w:tabs>
                                  <w:rPr>
                                    <w:rFonts w:ascii="Arial" w:hAnsi="Arial" w:cs="Arial"/>
                                    <w:sz w:val="18"/>
                                    <w:szCs w:val="18"/>
                                    <w:lang w:val="en-US"/>
                                    <w:rPrChange w:id="603" w:author="DESPLANS Mathilde" w:date="2022-09-28T10:03:00Z">
                                      <w:rPr>
                                        <w:lang w:val="en-US"/>
                                      </w:rPr>
                                    </w:rPrChange>
                                  </w:rPr>
                                  <w:pPrChange w:id="604" w:author="Federico Franceschini" w:date="2023-01-26T12:30:00Z">
                                    <w:pPr>
                                      <w:tabs>
                                        <w:tab w:val="left" w:pos="3969"/>
                                      </w:tabs>
                                    </w:pPr>
                                  </w:pPrChange>
                                </w:pPr>
                                <w:ins w:id="605" w:author="Federico Franceschini" w:date="2022-12-22T22:42:00Z">
                                  <w:del w:id="606" w:author="Federico Franceschini [2]" w:date="2024-09-17T12:30:00Z" w16du:dateUtc="2024-09-17T10:30:00Z">
                                    <w:r w:rsidDel="002B0BB3">
                                      <w:rPr>
                                        <w:rFonts w:ascii="Arial" w:hAnsi="Arial" w:cs="Arial"/>
                                        <w:sz w:val="18"/>
                                        <w:szCs w:val="18"/>
                                        <w:lang w:val="en-US"/>
                                      </w:rPr>
                                      <w:delText>*Behavior design for strategic management</w:delText>
                                    </w:r>
                                  </w:del>
                                </w:ins>
                                <w:del w:id="607" w:author="Federico Franceschini [2]" w:date="2024-09-17T12:30:00Z" w16du:dateUtc="2024-09-17T10:30:00Z">
                                  <w:r w:rsidR="008010F4" w:rsidRPr="00FF2804" w:rsidDel="002B0BB3">
                                    <w:rPr>
                                      <w:rFonts w:ascii="Arial" w:hAnsi="Arial" w:cs="Arial"/>
                                      <w:sz w:val="18"/>
                                      <w:szCs w:val="18"/>
                                      <w:lang w:val="en-US"/>
                                      <w:rPrChange w:id="608" w:author="DESPLANS Mathilde" w:date="2022-09-28T10:03:00Z">
                                        <w:rPr>
                                          <w:lang w:val="en-US"/>
                                        </w:rPr>
                                      </w:rPrChange>
                                    </w:rPr>
                                    <w:tab/>
                                  </w:r>
                                </w:del>
                                <w:del w:id="609" w:author="Federico Franceschini" w:date="2022-12-22T22:32:00Z">
                                  <w:r w:rsidR="008010F4" w:rsidRPr="00FF2804" w:rsidDel="00D5609C">
                                    <w:rPr>
                                      <w:rFonts w:ascii="Arial" w:hAnsi="Arial" w:cs="Arial"/>
                                      <w:sz w:val="18"/>
                                      <w:szCs w:val="18"/>
                                      <w:lang w:val="en-US"/>
                                      <w:rPrChange w:id="610" w:author="DESPLANS Mathilde" w:date="2022-09-28T10:03:00Z">
                                        <w:rPr>
                                          <w:lang w:val="en-US"/>
                                        </w:rPr>
                                      </w:rPrChange>
                                    </w:rPr>
                                    <w:delText xml:space="preserve">3 </w:delText>
                                  </w:r>
                                </w:del>
                                <w:ins w:id="611" w:author="Federico Franceschini" w:date="2022-12-22T22:32:00Z">
                                  <w:del w:id="612" w:author="Federico Franceschini [2]" w:date="2024-09-17T12:30:00Z" w16du:dateUtc="2024-09-17T10:30:00Z">
                                    <w:r w:rsidR="008010F4" w:rsidDel="002B0BB3">
                                      <w:rPr>
                                        <w:rFonts w:ascii="Arial" w:hAnsi="Arial" w:cs="Arial"/>
                                        <w:sz w:val="18"/>
                                        <w:szCs w:val="18"/>
                                        <w:lang w:val="en-US"/>
                                      </w:rPr>
                                      <w:delText xml:space="preserve">6 </w:delText>
                                    </w:r>
                                  </w:del>
                                </w:ins>
                                <w:del w:id="613" w:author="Federico Franceschini [2]" w:date="2024-09-17T12:30:00Z" w16du:dateUtc="2024-09-17T10:30:00Z">
                                  <w:r w:rsidR="008010F4" w:rsidRPr="00FF2804" w:rsidDel="002B0BB3">
                                    <w:rPr>
                                      <w:rFonts w:ascii="Arial" w:hAnsi="Arial" w:cs="Arial"/>
                                      <w:sz w:val="18"/>
                                      <w:szCs w:val="18"/>
                                      <w:lang w:val="en-US"/>
                                      <w:rPrChange w:id="614" w:author="DESPLANS Mathilde" w:date="2022-09-28T10:03:00Z">
                                        <w:rPr>
                                          <w:lang w:val="en-US"/>
                                        </w:rPr>
                                      </w:rPrChange>
                                    </w:rPr>
                                    <w:delText>ECTS</w:delText>
                                  </w:r>
                                </w:del>
                              </w:p>
                              <w:p w14:paraId="3E5323FA" w14:textId="77777777" w:rsidR="008010F4" w:rsidRPr="00A0534A" w:rsidDel="00EB4E71" w:rsidRDefault="008010F4">
                                <w:pPr>
                                  <w:tabs>
                                    <w:tab w:val="left" w:pos="3828"/>
                                  </w:tabs>
                                  <w:rPr>
                                    <w:del w:id="615" w:author="Federico Franceschini" w:date="2022-12-22T22:15:00Z"/>
                                    <w:rFonts w:ascii="Arial" w:hAnsi="Arial" w:cs="Arial"/>
                                    <w:sz w:val="18"/>
                                    <w:szCs w:val="18"/>
                                    <w:lang w:val="en-US"/>
                                  </w:rPr>
                                  <w:pPrChange w:id="616" w:author="Federico Franceschini" w:date="2023-01-26T12:30:00Z">
                                    <w:pPr>
                                      <w:tabs>
                                        <w:tab w:val="left" w:pos="3969"/>
                                      </w:tabs>
                                    </w:pPr>
                                  </w:pPrChange>
                                </w:pPr>
                              </w:p>
                              <w:p w14:paraId="169801BE" w14:textId="77777777" w:rsidR="008010F4" w:rsidRDefault="008010F4">
                                <w:pPr>
                                  <w:tabs>
                                    <w:tab w:val="left" w:pos="3828"/>
                                  </w:tabs>
                                  <w:rPr>
                                    <w:ins w:id="617" w:author="Federico Franceschini" w:date="2022-12-22T22:15:00Z"/>
                                    <w:rFonts w:ascii="Arial" w:hAnsi="Arial" w:cs="Arial"/>
                                    <w:sz w:val="18"/>
                                    <w:szCs w:val="18"/>
                                    <w:lang w:val="en-US"/>
                                  </w:rPr>
                                  <w:pPrChange w:id="618" w:author="Federico Franceschini" w:date="2023-01-26T12:30:00Z">
                                    <w:pPr>
                                      <w:tabs>
                                        <w:tab w:val="left" w:pos="3969"/>
                                      </w:tabs>
                                    </w:pPr>
                                  </w:pPrChange>
                                </w:pPr>
                              </w:p>
                              <w:p w14:paraId="60879A48" w14:textId="5FC70D7F" w:rsidR="008010F4" w:rsidRDefault="008010F4">
                                <w:pPr>
                                  <w:tabs>
                                    <w:tab w:val="left" w:pos="3828"/>
                                  </w:tabs>
                                  <w:rPr>
                                    <w:ins w:id="619" w:author="Federico Franceschini" w:date="2022-12-22T22:15:00Z"/>
                                    <w:rFonts w:ascii="Arial" w:hAnsi="Arial" w:cs="Arial"/>
                                    <w:b/>
                                    <w:sz w:val="18"/>
                                    <w:szCs w:val="18"/>
                                    <w:lang w:val="en-US"/>
                                  </w:rPr>
                                  <w:pPrChange w:id="620" w:author="Federico Franceschini" w:date="2023-01-26T12:30:00Z">
                                    <w:pPr>
                                      <w:tabs>
                                        <w:tab w:val="left" w:pos="3969"/>
                                      </w:tabs>
                                    </w:pPr>
                                  </w:pPrChange>
                                </w:pPr>
                                <w:r>
                                  <w:rPr>
                                    <w:rFonts w:ascii="Arial" w:hAnsi="Arial" w:cs="Arial"/>
                                    <w:b/>
                                    <w:sz w:val="18"/>
                                    <w:szCs w:val="18"/>
                                    <w:lang w:val="en-US"/>
                                  </w:rPr>
                                  <w:t>4</w:t>
                                </w:r>
                                <w:r>
                                  <w:rPr>
                                    <w:rFonts w:ascii="Arial" w:hAnsi="Arial" w:cs="Arial"/>
                                    <w:b/>
                                    <w:sz w:val="18"/>
                                    <w:szCs w:val="18"/>
                                    <w:vertAlign w:val="superscript"/>
                                    <w:lang w:val="en-US"/>
                                  </w:rPr>
                                  <w:t>th</w:t>
                                </w:r>
                                <w:r w:rsidRPr="00A0534A">
                                  <w:rPr>
                                    <w:rFonts w:ascii="Arial" w:hAnsi="Arial" w:cs="Arial"/>
                                    <w:b/>
                                    <w:sz w:val="18"/>
                                    <w:szCs w:val="18"/>
                                    <w:lang w:val="en-US"/>
                                  </w:rPr>
                                  <w:t xml:space="preserve"> term:</w:t>
                                </w:r>
                                <w:ins w:id="621" w:author="Federico Franceschini" w:date="2023-01-26T12:30:00Z">
                                  <w:r w:rsidR="002372BC">
                                    <w:rPr>
                                      <w:rFonts w:ascii="Arial" w:hAnsi="Arial" w:cs="Arial"/>
                                      <w:b/>
                                      <w:sz w:val="18"/>
                                      <w:szCs w:val="18"/>
                                      <w:lang w:val="en-US"/>
                                    </w:rPr>
                                    <w:tab/>
                                  </w:r>
                                </w:ins>
                                <w:ins w:id="622" w:author="Federico Franceschini" w:date="2023-01-26T12:32:00Z">
                                  <w:r w:rsidR="002372BC">
                                    <w:rPr>
                                      <w:rFonts w:ascii="Arial" w:hAnsi="Arial" w:cs="Arial"/>
                                      <w:b/>
                                      <w:sz w:val="18"/>
                                      <w:szCs w:val="18"/>
                                      <w:lang w:val="en-US"/>
                                    </w:rPr>
                                    <w:t>39 ECTS</w:t>
                                  </w:r>
                                </w:ins>
                              </w:p>
                              <w:p w14:paraId="4D36A834" w14:textId="6835E8D2" w:rsidR="008010F4" w:rsidRPr="000363BE" w:rsidRDefault="008010F4">
                                <w:pPr>
                                  <w:pBdr>
                                    <w:top w:val="single" w:sz="4" w:space="1" w:color="auto"/>
                                    <w:left w:val="single" w:sz="4" w:space="4" w:color="auto"/>
                                    <w:bottom w:val="single" w:sz="4" w:space="1" w:color="auto"/>
                                    <w:right w:val="single" w:sz="4" w:space="4" w:color="auto"/>
                                  </w:pBdr>
                                  <w:tabs>
                                    <w:tab w:val="left" w:pos="3828"/>
                                  </w:tabs>
                                  <w:rPr>
                                    <w:ins w:id="623" w:author="Federico Franceschini" w:date="2022-12-22T22:33:00Z"/>
                                    <w:rFonts w:ascii="Arial" w:hAnsi="Arial" w:cs="Arial"/>
                                    <w:sz w:val="18"/>
                                    <w:szCs w:val="18"/>
                                    <w:lang w:val="en-US"/>
                                  </w:rPr>
                                  <w:pPrChange w:id="624"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ins w:id="625" w:author="Federico Franceschini" w:date="2022-12-22T22:34:00Z">
                                  <w:r>
                                    <w:rPr>
                                      <w:rFonts w:ascii="Arial" w:hAnsi="Arial" w:cs="Arial"/>
                                      <w:sz w:val="18"/>
                                      <w:szCs w:val="18"/>
                                      <w:lang w:val="en-US"/>
                                    </w:rPr>
                                    <w:t>*</w:t>
                                  </w:r>
                                </w:ins>
                                <w:ins w:id="626" w:author="Federico Franceschini" w:date="2022-12-22T22:33:00Z">
                                  <w:del w:id="627" w:author="Federico Franceschini [2]" w:date="2024-09-17T12:31:00Z" w16du:dateUtc="2024-09-17T10:31:00Z">
                                    <w:r w:rsidRPr="000363BE" w:rsidDel="002B0BB3">
                                      <w:rPr>
                                        <w:rFonts w:ascii="Arial" w:hAnsi="Arial" w:cs="Arial"/>
                                        <w:sz w:val="18"/>
                                        <w:szCs w:val="18"/>
                                        <w:lang w:val="en-US"/>
                                      </w:rPr>
                                      <w:delText>Business analytics with Excel</w:delText>
                                    </w:r>
                                  </w:del>
                                </w:ins>
                                <w:ins w:id="628" w:author="Federico Franceschini [2]" w:date="2024-09-17T12:31:00Z" w16du:dateUtc="2024-09-17T10:31:00Z">
                                  <w:r w:rsidR="002B0BB3">
                                    <w:rPr>
                                      <w:rFonts w:ascii="Arial" w:hAnsi="Arial" w:cs="Arial"/>
                                      <w:sz w:val="18"/>
                                      <w:szCs w:val="18"/>
                                      <w:lang w:val="en-US"/>
                                    </w:rPr>
                                    <w:t>Career orienting</w:t>
                                  </w:r>
                                </w:ins>
                                <w:ins w:id="629" w:author="Federico Franceschini" w:date="2022-12-22T22:33:00Z">
                                  <w:r w:rsidRPr="000363BE">
                                    <w:rPr>
                                      <w:rFonts w:ascii="Arial" w:hAnsi="Arial" w:cs="Arial"/>
                                      <w:sz w:val="18"/>
                                      <w:szCs w:val="18"/>
                                      <w:lang w:val="en-US"/>
                                    </w:rPr>
                                    <w:tab/>
                                    <w:t>3 ECTS</w:t>
                                  </w:r>
                                </w:ins>
                              </w:p>
                              <w:p w14:paraId="44DFA9E2" w14:textId="0D17FDBF" w:rsidR="008010F4" w:rsidRPr="00724A20" w:rsidRDefault="002372BC">
                                <w:pPr>
                                  <w:pBdr>
                                    <w:top w:val="single" w:sz="4" w:space="1" w:color="auto"/>
                                    <w:left w:val="single" w:sz="4" w:space="4" w:color="auto"/>
                                    <w:bottom w:val="single" w:sz="4" w:space="1" w:color="auto"/>
                                    <w:right w:val="single" w:sz="4" w:space="4" w:color="auto"/>
                                  </w:pBdr>
                                  <w:tabs>
                                    <w:tab w:val="left" w:pos="3828"/>
                                  </w:tabs>
                                  <w:rPr>
                                    <w:ins w:id="630" w:author="Federico Franceschini" w:date="2022-12-22T22:33:00Z"/>
                                    <w:rFonts w:ascii="Arial" w:hAnsi="Arial" w:cs="Arial"/>
                                    <w:sz w:val="18"/>
                                    <w:szCs w:val="18"/>
                                    <w:rPrChange w:id="631" w:author="Federico Franceschini [2]" w:date="2024-09-17T11:38:00Z" w16du:dateUtc="2024-09-17T09:38:00Z">
                                      <w:rPr>
                                        <w:ins w:id="632" w:author="Federico Franceschini" w:date="2022-12-22T22:33:00Z"/>
                                        <w:rFonts w:ascii="Arial" w:hAnsi="Arial" w:cs="Arial"/>
                                        <w:sz w:val="18"/>
                                        <w:szCs w:val="18"/>
                                        <w:lang w:val="en-US"/>
                                      </w:rPr>
                                    </w:rPrChange>
                                  </w:rPr>
                                  <w:pPrChange w:id="633"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ins w:id="634" w:author="Federico Franceschini" w:date="2023-01-26T12:30:00Z">
                                  <w:r w:rsidRPr="00724A20">
                                    <w:rPr>
                                      <w:rFonts w:ascii="Arial" w:hAnsi="Arial" w:cs="Arial"/>
                                      <w:sz w:val="18"/>
                                      <w:szCs w:val="18"/>
                                      <w:rPrChange w:id="635" w:author="Federico Franceschini [2]" w:date="2024-09-17T11:38:00Z" w16du:dateUtc="2024-09-17T09:38:00Z">
                                        <w:rPr>
                                          <w:rFonts w:ascii="Arial" w:hAnsi="Arial" w:cs="Arial"/>
                                          <w:sz w:val="18"/>
                                          <w:szCs w:val="18"/>
                                          <w:lang w:val="en-US"/>
                                        </w:rPr>
                                      </w:rPrChange>
                                    </w:rPr>
                                    <w:t>Or</w:t>
                                  </w:r>
                                </w:ins>
                              </w:p>
                              <w:p w14:paraId="53851885" w14:textId="77777777" w:rsidR="008010F4" w:rsidRPr="000363BE" w:rsidRDefault="008010F4">
                                <w:pPr>
                                  <w:pBdr>
                                    <w:top w:val="single" w:sz="4" w:space="1" w:color="auto"/>
                                    <w:left w:val="single" w:sz="4" w:space="4" w:color="auto"/>
                                    <w:bottom w:val="single" w:sz="4" w:space="1" w:color="auto"/>
                                    <w:right w:val="single" w:sz="4" w:space="4" w:color="auto"/>
                                  </w:pBdr>
                                  <w:tabs>
                                    <w:tab w:val="left" w:pos="3828"/>
                                  </w:tabs>
                                  <w:rPr>
                                    <w:ins w:id="636" w:author="Federico Franceschini" w:date="2022-12-22T22:33:00Z"/>
                                    <w:rFonts w:ascii="Arial" w:hAnsi="Arial" w:cs="Arial"/>
                                    <w:sz w:val="18"/>
                                    <w:szCs w:val="18"/>
                                  </w:rPr>
                                  <w:pPrChange w:id="637"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ins w:id="638" w:author="Federico Franceschini" w:date="2022-12-22T22:33:00Z">
                                  <w:r w:rsidRPr="000363BE">
                                    <w:rPr>
                                      <w:rFonts w:ascii="Arial" w:hAnsi="Arial" w:cs="Arial"/>
                                      <w:sz w:val="18"/>
                                      <w:szCs w:val="18"/>
                                    </w:rPr>
                                    <w:t>*Corso di lingua it</w:t>
                                  </w:r>
                                  <w:r>
                                    <w:rPr>
                                      <w:rFonts w:ascii="Arial" w:hAnsi="Arial" w:cs="Arial"/>
                                      <w:sz w:val="18"/>
                                      <w:szCs w:val="18"/>
                                    </w:rPr>
                                    <w:t>a</w:t>
                                  </w:r>
                                  <w:r w:rsidRPr="000363BE">
                                    <w:rPr>
                                      <w:rFonts w:ascii="Arial" w:hAnsi="Arial" w:cs="Arial"/>
                                      <w:sz w:val="18"/>
                                      <w:szCs w:val="18"/>
                                    </w:rPr>
                                    <w:t>liana pe</w:t>
                                  </w:r>
                                  <w:r>
                                    <w:rPr>
                                      <w:rFonts w:ascii="Arial" w:hAnsi="Arial" w:cs="Arial"/>
                                      <w:sz w:val="18"/>
                                      <w:szCs w:val="18"/>
                                    </w:rPr>
                                    <w:t>r studenti stranieri</w:t>
                                  </w:r>
                                  <w:r w:rsidRPr="000363BE">
                                    <w:rPr>
                                      <w:rFonts w:ascii="Arial" w:hAnsi="Arial" w:cs="Arial"/>
                                      <w:sz w:val="18"/>
                                      <w:szCs w:val="18"/>
                                    </w:rPr>
                                    <w:tab/>
                                  </w:r>
                                  <w:proofErr w:type="gramStart"/>
                                  <w:r w:rsidRPr="000363BE">
                                    <w:rPr>
                                      <w:rFonts w:ascii="Arial" w:hAnsi="Arial" w:cs="Arial"/>
                                      <w:sz w:val="18"/>
                                      <w:szCs w:val="18"/>
                                    </w:rPr>
                                    <w:t>3</w:t>
                                  </w:r>
                                  <w:proofErr w:type="gramEnd"/>
                                  <w:r w:rsidRPr="000363BE">
                                    <w:rPr>
                                      <w:rFonts w:ascii="Arial" w:hAnsi="Arial" w:cs="Arial"/>
                                      <w:sz w:val="18"/>
                                      <w:szCs w:val="18"/>
                                    </w:rPr>
                                    <w:t xml:space="preserve"> ECTS</w:t>
                                  </w:r>
                                </w:ins>
                              </w:p>
                              <w:p w14:paraId="340A82DB" w14:textId="77777777" w:rsidR="008010F4" w:rsidRPr="00EB4E71" w:rsidRDefault="008010F4">
                                <w:pPr>
                                  <w:tabs>
                                    <w:tab w:val="left" w:pos="3828"/>
                                  </w:tabs>
                                  <w:rPr>
                                    <w:rFonts w:ascii="Arial" w:hAnsi="Arial" w:cs="Arial"/>
                                    <w:b/>
                                    <w:sz w:val="18"/>
                                    <w:szCs w:val="18"/>
                                    <w:rPrChange w:id="639" w:author="Federico Franceschini" w:date="2022-12-22T22:15:00Z">
                                      <w:rPr>
                                        <w:rFonts w:ascii="Arial" w:hAnsi="Arial" w:cs="Arial"/>
                                        <w:b/>
                                        <w:sz w:val="18"/>
                                        <w:szCs w:val="18"/>
                                        <w:lang w:val="en-US"/>
                                      </w:rPr>
                                    </w:rPrChange>
                                  </w:rPr>
                                  <w:pPrChange w:id="640" w:author="Federico Franceschini" w:date="2023-01-26T12:30:00Z">
                                    <w:pPr>
                                      <w:tabs>
                                        <w:tab w:val="left" w:pos="3969"/>
                                      </w:tabs>
                                    </w:pPr>
                                  </w:pPrChange>
                                </w:pPr>
                              </w:p>
                              <w:p w14:paraId="7A2ED310" w14:textId="7DA5E043" w:rsidR="002372BC" w:rsidRDefault="008010F4">
                                <w:pPr>
                                  <w:tabs>
                                    <w:tab w:val="left" w:pos="3828"/>
                                    <w:tab w:val="left" w:pos="4111"/>
                                  </w:tabs>
                                  <w:rPr>
                                    <w:ins w:id="641" w:author="Federico Franceschini" w:date="2023-01-26T12:28:00Z"/>
                                    <w:rFonts w:ascii="Arial" w:hAnsi="Arial" w:cs="Arial"/>
                                    <w:sz w:val="16"/>
                                    <w:szCs w:val="16"/>
                                    <w:lang w:val="en-US"/>
                                  </w:rPr>
                                  <w:pPrChange w:id="642" w:author="Federico Franceschini" w:date="2023-01-26T12:30:00Z">
                                    <w:pPr>
                                      <w:tabs>
                                        <w:tab w:val="left" w:pos="3969"/>
                                        <w:tab w:val="left" w:pos="4111"/>
                                      </w:tabs>
                                    </w:pPr>
                                  </w:pPrChange>
                                </w:pPr>
                                <w:r w:rsidRPr="002372BC">
                                  <w:rPr>
                                    <w:rFonts w:ascii="Arial" w:hAnsi="Arial" w:cs="Arial"/>
                                    <w:sz w:val="16"/>
                                    <w:szCs w:val="16"/>
                                    <w:lang w:val="en-US"/>
                                    <w:rPrChange w:id="643" w:author="Federico Franceschini" w:date="2023-01-26T12:26:00Z">
                                      <w:rPr>
                                        <w:rFonts w:ascii="Arial" w:hAnsi="Arial" w:cs="Arial"/>
                                        <w:sz w:val="18"/>
                                        <w:szCs w:val="18"/>
                                        <w:lang w:val="en-US"/>
                                      </w:rPr>
                                    </w:rPrChange>
                                  </w:rPr>
                                  <w:t>*</w:t>
                                </w:r>
                                <w:ins w:id="644" w:author="Federico Franceschini" w:date="2023-01-26T12:27:00Z">
                                  <w:r w:rsidR="002372BC" w:rsidRPr="002372BC">
                                    <w:rPr>
                                      <w:rFonts w:ascii="Arial" w:hAnsi="Arial" w:cs="Arial"/>
                                      <w:sz w:val="20"/>
                                      <w:szCs w:val="20"/>
                                      <w:lang w:val="en-US"/>
                                      <w:rPrChange w:id="645" w:author="Federico Franceschini" w:date="2023-01-26T12:29:00Z">
                                        <w:rPr>
                                          <w:rFonts w:ascii="Arial" w:hAnsi="Arial" w:cs="Arial"/>
                                          <w:sz w:val="18"/>
                                          <w:szCs w:val="18"/>
                                          <w:lang w:val="en-US"/>
                                        </w:rPr>
                                      </w:rPrChange>
                                    </w:rPr>
                                    <w:t xml:space="preserve">3-6 </w:t>
                                  </w:r>
                                  <w:r w:rsidR="002372BC" w:rsidRPr="002372BC">
                                    <w:rPr>
                                      <w:rFonts w:ascii="AlteHaasGrotesk" w:eastAsiaTheme="minorHAnsi" w:hAnsi="AlteHaasGrotesk" w:cs="AlteHaasGrotesk"/>
                                      <w:sz w:val="20"/>
                                      <w:szCs w:val="20"/>
                                      <w:lang w:val="en-US" w:eastAsia="en-US"/>
                                      <w:rPrChange w:id="646" w:author="Federico Franceschini" w:date="2023-01-26T12:29:00Z">
                                        <w:rPr>
                                          <w:rFonts w:ascii="AlteHaasGrotesk" w:eastAsiaTheme="minorHAnsi" w:hAnsi="AlteHaasGrotesk" w:cs="AlteHaasGrotesk"/>
                                          <w:sz w:val="18"/>
                                          <w:szCs w:val="18"/>
                                          <w:lang w:val="en-US" w:eastAsia="en-US"/>
                                        </w:rPr>
                                      </w:rPrChange>
                                    </w:rPr>
                                    <w:t>months</w:t>
                                  </w:r>
                                </w:ins>
                                <w:ins w:id="647" w:author="Federico Franceschini" w:date="2023-01-26T12:28:00Z">
                                  <w:r w:rsidR="002372BC" w:rsidRPr="002372BC">
                                    <w:rPr>
                                      <w:rFonts w:ascii="AlteHaasGrotesk" w:eastAsiaTheme="minorHAnsi" w:hAnsi="AlteHaasGrotesk" w:cs="AlteHaasGrotesk"/>
                                      <w:sz w:val="20"/>
                                      <w:szCs w:val="20"/>
                                      <w:lang w:val="en-US" w:eastAsia="en-US"/>
                                      <w:rPrChange w:id="648" w:author="Federico Franceschini" w:date="2023-01-26T12:29:00Z">
                                        <w:rPr>
                                          <w:rFonts w:ascii="AlteHaasGrotesk" w:eastAsiaTheme="minorHAnsi" w:hAnsi="AlteHaasGrotesk" w:cs="AlteHaasGrotesk"/>
                                          <w:sz w:val="18"/>
                                          <w:szCs w:val="18"/>
                                          <w:lang w:val="en-US" w:eastAsia="en-US"/>
                                        </w:rPr>
                                      </w:rPrChange>
                                    </w:rPr>
                                    <w:t xml:space="preserve"> full time</w:t>
                                  </w:r>
                                </w:ins>
                                <w:ins w:id="649" w:author="Federico Franceschini" w:date="2023-01-26T12:27:00Z">
                                  <w:r w:rsidR="002372BC" w:rsidRPr="002372BC">
                                    <w:rPr>
                                      <w:rFonts w:ascii="AlteHaasGrotesk" w:eastAsiaTheme="minorHAnsi" w:hAnsi="AlteHaasGrotesk" w:cs="AlteHaasGrotesk"/>
                                      <w:sz w:val="20"/>
                                      <w:szCs w:val="20"/>
                                      <w:lang w:val="en-US" w:eastAsia="en-US"/>
                                      <w:rPrChange w:id="650" w:author="Federico Franceschini" w:date="2023-01-26T12:29:00Z">
                                        <w:rPr>
                                          <w:rFonts w:ascii="AlteHaasGrotesk" w:eastAsiaTheme="minorHAnsi" w:hAnsi="AlteHaasGrotesk" w:cs="AlteHaasGrotesk"/>
                                          <w:sz w:val="18"/>
                                          <w:szCs w:val="18"/>
                                          <w:lang w:val="en-US" w:eastAsia="en-US"/>
                                        </w:rPr>
                                      </w:rPrChange>
                                    </w:rPr>
                                    <w:t xml:space="preserve"> internship </w:t>
                                  </w:r>
                                </w:ins>
                                <w:ins w:id="651" w:author="Federico Franceschini" w:date="2023-01-26T12:36:00Z">
                                  <w:r w:rsidR="00A01AA1">
                                    <w:rPr>
                                      <w:rFonts w:ascii="AlteHaasGrotesk" w:eastAsiaTheme="minorHAnsi" w:hAnsi="AlteHaasGrotesk" w:cs="AlteHaasGrotesk"/>
                                      <w:sz w:val="20"/>
                                      <w:szCs w:val="20"/>
                                      <w:lang w:val="en-US" w:eastAsia="en-US"/>
                                    </w:rPr>
                                    <w:tab/>
                                  </w:r>
                                </w:ins>
                                <w:del w:id="652" w:author="Federico Franceschini" w:date="2023-01-26T12:27:00Z">
                                  <w:r w:rsidRPr="002372BC" w:rsidDel="002372BC">
                                    <w:rPr>
                                      <w:rFonts w:ascii="Arial" w:hAnsi="Arial" w:cs="Arial"/>
                                      <w:sz w:val="18"/>
                                      <w:szCs w:val="18"/>
                                      <w:lang w:val="en-US"/>
                                    </w:rPr>
                                    <w:delText>Internship</w:delText>
                                  </w:r>
                                </w:del>
                                <w:ins w:id="653" w:author="Federico Franceschini" w:date="2023-01-26T12:25:00Z">
                                  <w:r w:rsidR="002372BC" w:rsidRPr="002372BC">
                                    <w:rPr>
                                      <w:rFonts w:ascii="Arial" w:hAnsi="Arial" w:cs="Arial"/>
                                      <w:sz w:val="18"/>
                                      <w:szCs w:val="18"/>
                                      <w:lang w:val="en-US"/>
                                    </w:rPr>
                                    <w:t>6/12 ECTS</w:t>
                                  </w:r>
                                </w:ins>
                                <w:r w:rsidRPr="002372BC">
                                  <w:rPr>
                                    <w:rFonts w:ascii="Arial" w:hAnsi="Arial" w:cs="Arial"/>
                                    <w:sz w:val="18"/>
                                    <w:szCs w:val="18"/>
                                    <w:lang w:val="en-US"/>
                                  </w:rPr>
                                  <w:t xml:space="preserve">, </w:t>
                                </w:r>
                              </w:p>
                              <w:p w14:paraId="4CAA2B84" w14:textId="3885638E" w:rsidR="002372BC" w:rsidRDefault="002372BC">
                                <w:pPr>
                                  <w:tabs>
                                    <w:tab w:val="left" w:pos="3828"/>
                                    <w:tab w:val="left" w:pos="4111"/>
                                  </w:tabs>
                                  <w:rPr>
                                    <w:ins w:id="654" w:author="Federico Franceschini" w:date="2023-01-26T12:28:00Z"/>
                                    <w:rFonts w:ascii="Arial" w:hAnsi="Arial" w:cs="Arial"/>
                                    <w:sz w:val="16"/>
                                    <w:szCs w:val="16"/>
                                    <w:lang w:val="en-US"/>
                                  </w:rPr>
                                  <w:pPrChange w:id="655" w:author="Federico Franceschini" w:date="2023-01-26T12:30:00Z">
                                    <w:pPr>
                                      <w:tabs>
                                        <w:tab w:val="left" w:pos="3969"/>
                                        <w:tab w:val="left" w:pos="4111"/>
                                      </w:tabs>
                                    </w:pPr>
                                  </w:pPrChange>
                                </w:pPr>
                                <w:r w:rsidRPr="002372BC">
                                  <w:rPr>
                                    <w:rFonts w:ascii="Arial" w:hAnsi="Arial" w:cs="Arial"/>
                                    <w:sz w:val="16"/>
                                    <w:szCs w:val="16"/>
                                    <w:lang w:val="en-US"/>
                                  </w:rPr>
                                  <w:t>O</w:t>
                                </w:r>
                                <w:r w:rsidR="008010F4" w:rsidRPr="002372BC">
                                  <w:rPr>
                                    <w:rFonts w:ascii="Arial" w:hAnsi="Arial" w:cs="Arial"/>
                                    <w:sz w:val="16"/>
                                    <w:szCs w:val="16"/>
                                    <w:lang w:val="en-US"/>
                                    <w:rPrChange w:id="656" w:author="Federico Franceschini" w:date="2023-01-26T12:26:00Z">
                                      <w:rPr>
                                        <w:rFonts w:ascii="Arial" w:hAnsi="Arial" w:cs="Arial"/>
                                        <w:sz w:val="18"/>
                                        <w:szCs w:val="18"/>
                                        <w:lang w:val="en-US"/>
                                      </w:rPr>
                                    </w:rPrChange>
                                  </w:rPr>
                                  <w:t>r</w:t>
                                </w:r>
                              </w:p>
                              <w:p w14:paraId="124ACB8D" w14:textId="63B366DB" w:rsidR="008010F4" w:rsidRPr="00A0534A" w:rsidRDefault="008010F4">
                                <w:pPr>
                                  <w:tabs>
                                    <w:tab w:val="left" w:pos="3828"/>
                                    <w:tab w:val="left" w:pos="4111"/>
                                  </w:tabs>
                                  <w:rPr>
                                    <w:rFonts w:ascii="Arial" w:hAnsi="Arial" w:cs="Arial"/>
                                    <w:sz w:val="18"/>
                                    <w:szCs w:val="18"/>
                                    <w:lang w:val="en-US"/>
                                  </w:rPr>
                                  <w:pPrChange w:id="657" w:author="Federico Franceschini" w:date="2023-01-26T12:30:00Z">
                                    <w:pPr>
                                      <w:tabs>
                                        <w:tab w:val="left" w:pos="3969"/>
                                        <w:tab w:val="left" w:pos="4111"/>
                                      </w:tabs>
                                    </w:pPr>
                                  </w:pPrChange>
                                </w:pPr>
                                <w:r w:rsidRPr="002372BC">
                                  <w:rPr>
                                    <w:rFonts w:ascii="Arial" w:hAnsi="Arial" w:cs="Arial"/>
                                    <w:sz w:val="18"/>
                                    <w:szCs w:val="18"/>
                                    <w:lang w:val="en-US"/>
                                  </w:rPr>
                                  <w:t xml:space="preserve"> </w:t>
                                </w:r>
                                <w:ins w:id="658" w:author="Federico Franceschini" w:date="2023-01-26T12:26:00Z">
                                  <w:r w:rsidR="002372BC" w:rsidRPr="002372BC">
                                    <w:rPr>
                                      <w:rFonts w:ascii="Arial" w:hAnsi="Arial" w:cs="Arial"/>
                                      <w:sz w:val="18"/>
                                      <w:szCs w:val="18"/>
                                      <w:lang w:val="en-US"/>
                                    </w:rPr>
                                    <w:t xml:space="preserve">one/ </w:t>
                                  </w:r>
                                </w:ins>
                                <w:r w:rsidRPr="002372BC">
                                  <w:rPr>
                                    <w:rFonts w:ascii="Arial" w:hAnsi="Arial" w:cs="Arial"/>
                                    <w:sz w:val="18"/>
                                    <w:szCs w:val="18"/>
                                    <w:lang w:val="en-US"/>
                                  </w:rPr>
                                  <w:t>two elective courses</w:t>
                                </w:r>
                                <w:r w:rsidRPr="00A0534A">
                                  <w:rPr>
                                    <w:rFonts w:ascii="Arial" w:hAnsi="Arial" w:cs="Arial"/>
                                    <w:sz w:val="18"/>
                                    <w:szCs w:val="18"/>
                                    <w:lang w:val="en-US"/>
                                  </w:rPr>
                                  <w:tab/>
                                </w:r>
                                <w:ins w:id="659" w:author="Federico Franceschini" w:date="2023-01-26T12:29:00Z">
                                  <w:r w:rsidR="002372BC">
                                    <w:rPr>
                                      <w:rFonts w:ascii="Arial" w:hAnsi="Arial" w:cs="Arial"/>
                                      <w:sz w:val="18"/>
                                      <w:szCs w:val="18"/>
                                      <w:lang w:val="en-US"/>
                                    </w:rPr>
                                    <w:t>6/</w:t>
                                  </w:r>
                                </w:ins>
                                <w:r>
                                  <w:rPr>
                                    <w:rFonts w:ascii="Arial" w:hAnsi="Arial" w:cs="Arial"/>
                                    <w:sz w:val="18"/>
                                    <w:szCs w:val="18"/>
                                    <w:lang w:val="en-US"/>
                                  </w:rPr>
                                  <w:t>12</w:t>
                                </w:r>
                                <w:r w:rsidRPr="00A0534A">
                                  <w:rPr>
                                    <w:rFonts w:ascii="Arial" w:hAnsi="Arial" w:cs="Arial"/>
                                    <w:sz w:val="18"/>
                                    <w:szCs w:val="18"/>
                                    <w:lang w:val="en-US"/>
                                  </w:rPr>
                                  <w:t xml:space="preserve"> ECTS</w:t>
                                </w:r>
                              </w:p>
                              <w:p w14:paraId="5A6F9858" w14:textId="77777777" w:rsidR="008010F4" w:rsidRPr="00A0534A" w:rsidRDefault="008010F4" w:rsidP="008010F4">
                                <w:pPr>
                                  <w:tabs>
                                    <w:tab w:val="left" w:pos="3969"/>
                                  </w:tabs>
                                  <w:rPr>
                                    <w:rFonts w:ascii="Arial" w:hAnsi="Arial" w:cs="Arial"/>
                                    <w:sz w:val="18"/>
                                    <w:szCs w:val="18"/>
                                    <w:lang w:val="en-US"/>
                                  </w:rPr>
                                </w:pPr>
                                <w:r w:rsidRPr="00A0534A">
                                  <w:rPr>
                                    <w:rFonts w:ascii="Arial" w:hAnsi="Arial" w:cs="Arial"/>
                                    <w:sz w:val="18"/>
                                    <w:szCs w:val="18"/>
                                    <w:lang w:val="en-US"/>
                                  </w:rPr>
                                  <w:t>*</w:t>
                                </w:r>
                                <w:r>
                                  <w:rPr>
                                    <w:rFonts w:ascii="Arial" w:hAnsi="Arial" w:cs="Arial"/>
                                    <w:sz w:val="18"/>
                                    <w:szCs w:val="18"/>
                                    <w:lang w:val="en-US"/>
                                  </w:rPr>
                                  <w:t>*Master Thesis and defense</w:t>
                                </w:r>
                                <w:r w:rsidRPr="00A0534A">
                                  <w:rPr>
                                    <w:rFonts w:ascii="Arial" w:hAnsi="Arial" w:cs="Arial"/>
                                    <w:sz w:val="18"/>
                                    <w:szCs w:val="18"/>
                                    <w:lang w:val="en-US"/>
                                  </w:rPr>
                                  <w:tab/>
                                </w:r>
                                <w:r>
                                  <w:rPr>
                                    <w:rFonts w:ascii="Arial" w:hAnsi="Arial" w:cs="Arial"/>
                                    <w:sz w:val="18"/>
                                    <w:szCs w:val="18"/>
                                    <w:lang w:val="en-US"/>
                                  </w:rPr>
                                  <w:t>24</w:t>
                                </w:r>
                                <w:r w:rsidRPr="00A0534A">
                                  <w:rPr>
                                    <w:rFonts w:ascii="Arial" w:hAnsi="Arial" w:cs="Arial"/>
                                    <w:sz w:val="18"/>
                                    <w:szCs w:val="18"/>
                                    <w:lang w:val="en-US"/>
                                  </w:rPr>
                                  <w:t xml:space="preserve"> ECTS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1550A4" id="Gruppo 16" o:spid="_x0000_s1037" style="position:absolute;margin-left:-9.95pt;margin-top:34.25pt;width:252.2pt;height:274.8pt;z-index:251679744;mso-width-relative:margin;mso-height-relative:margin" coordorigin="281" coordsize="32030,22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">
                  <v:shape id="AutoShape 40" o:spid="_x0000_s1038" type="#_x0000_t98" style="position:absolute;left:317;width:31995;height:2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">
                    <v:textbox>
                      <w:txbxContent>
                        <w:p w14:paraId="581621A3" w14:textId="7D37CF3D" w:rsidR="008010F4" w:rsidRPr="00233E04" w:rsidRDefault="008010F4" w:rsidP="008010F4">
                          <w:pPr>
                            <w:tabs>
                              <w:tab w:val="left" w:pos="3686"/>
                            </w:tabs>
                            <w:rPr>
                              <w:sz w:val="20"/>
                              <w:lang w:val="en-US"/>
                            </w:rPr>
                          </w:pPr>
                          <w:r>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233E04">
                            <w:rPr>
                              <w:rFonts w:ascii="Arial" w:eastAsia="Times New Roman" w:hAnsi="Arial" w:cs="Arial"/>
                              <w:b/>
                              <w:bCs/>
                              <w:sz w:val="20"/>
                              <w:lang w:val="en-US" w:eastAsia="de-DE"/>
                            </w:rPr>
                            <w:t xml:space="preserve"> year: University of Pavia</w:t>
                          </w:r>
                          <w:r w:rsidRPr="00233E04">
                            <w:rPr>
                              <w:rFonts w:ascii="Arial" w:eastAsia="Times New Roman" w:hAnsi="Arial" w:cs="Arial"/>
                              <w:bCs/>
                              <w:sz w:val="20"/>
                              <w:lang w:val="en-US" w:eastAsia="de-DE"/>
                            </w:rPr>
                            <w:tab/>
                          </w:r>
                          <w:del w:id="931" w:author="Federico Franceschini" w:date="2022-12-22T22:14:00Z">
                            <w:r w:rsidRPr="00233E04" w:rsidDel="00EB4E71">
                              <w:rPr>
                                <w:rFonts w:ascii="Arial" w:eastAsia="Times New Roman" w:hAnsi="Arial" w:cs="Arial"/>
                                <w:b/>
                                <w:bCs/>
                                <w:sz w:val="20"/>
                                <w:lang w:val="en-US" w:eastAsia="de-DE"/>
                              </w:rPr>
                              <w:delText xml:space="preserve">60 </w:delText>
                            </w:r>
                          </w:del>
                          <w:ins w:id="932" w:author="Federico Franceschini" w:date="2022-12-22T22:14:00Z">
                            <w:r>
                              <w:rPr>
                                <w:rFonts w:ascii="Arial" w:eastAsia="Times New Roman" w:hAnsi="Arial" w:cs="Arial"/>
                                <w:b/>
                                <w:bCs/>
                                <w:sz w:val="20"/>
                                <w:lang w:val="en-US" w:eastAsia="de-DE"/>
                              </w:rPr>
                              <w:t>6</w:t>
                            </w:r>
                          </w:ins>
                          <w:ins w:id="933" w:author="Federico Franceschini" w:date="2022-12-22T22:57:00Z">
                            <w:r w:rsidR="0015316D">
                              <w:rPr>
                                <w:rFonts w:ascii="Arial" w:eastAsia="Times New Roman" w:hAnsi="Arial" w:cs="Arial"/>
                                <w:b/>
                                <w:bCs/>
                                <w:sz w:val="20"/>
                                <w:lang w:val="en-US" w:eastAsia="de-DE"/>
                              </w:rPr>
                              <w:t xml:space="preserve">0 </w:t>
                            </w:r>
                          </w:ins>
                          <w:r w:rsidRPr="00233E04">
                            <w:rPr>
                              <w:rFonts w:ascii="Arial" w:eastAsia="Times New Roman" w:hAnsi="Arial" w:cs="Arial"/>
                              <w:b/>
                              <w:bCs/>
                              <w:sz w:val="20"/>
                              <w:lang w:val="en-US" w:eastAsia="de-DE"/>
                            </w:rPr>
                            <w:t>ECTS</w:t>
                          </w:r>
                        </w:p>
                      </w:txbxContent>
                    </v:textbox>
                  </v:shape>
                  <v:rect id="Rectangle 45" o:spid="_x0000_s1039" style="position:absolute;left:281;top:2852;width:32031;height:19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" fillcolor="#95b3d7" strokeweight=".25pt">
                    <v:textbox>
                      <w:txbxContent>
                        <w:p w14:paraId="64153E5C" w14:textId="29BDD2A2" w:rsidR="008010F4" w:rsidRPr="00A0534A" w:rsidRDefault="008010F4" w:rsidP="008010F4">
                          <w:pPr>
                            <w:rPr>
                              <w:rFonts w:ascii="Arial" w:hAnsi="Arial" w:cs="Arial"/>
                              <w:b/>
                              <w:sz w:val="18"/>
                              <w:szCs w:val="18"/>
                              <w:lang w:val="en-US"/>
                            </w:rPr>
                          </w:pPr>
                          <w:r w:rsidRPr="00A0534A">
                            <w:rPr>
                              <w:rFonts w:ascii="Arial" w:hAnsi="Arial" w:cs="Arial"/>
                              <w:b/>
                              <w:sz w:val="18"/>
                              <w:szCs w:val="18"/>
                              <w:lang w:val="en-US"/>
                            </w:rPr>
                            <w:t xml:space="preserve">Students must acquire </w:t>
                          </w:r>
                          <w:del w:id="934" w:author="Federico Franceschini" w:date="2022-12-22T22:32:00Z">
                            <w:r w:rsidRPr="00A0534A" w:rsidDel="00D5609C">
                              <w:rPr>
                                <w:rFonts w:ascii="Arial" w:hAnsi="Arial" w:cs="Arial"/>
                                <w:b/>
                                <w:sz w:val="18"/>
                                <w:szCs w:val="18"/>
                                <w:lang w:val="en-US"/>
                              </w:rPr>
                              <w:delText xml:space="preserve">60 </w:delText>
                            </w:r>
                          </w:del>
                          <w:ins w:id="935" w:author="Federico Franceschini" w:date="2022-12-22T22:44:00Z">
                            <w:r w:rsidR="00372164">
                              <w:rPr>
                                <w:rFonts w:ascii="Arial" w:hAnsi="Arial" w:cs="Arial"/>
                                <w:b/>
                                <w:sz w:val="18"/>
                                <w:szCs w:val="18"/>
                                <w:lang w:val="en-US"/>
                              </w:rPr>
                              <w:t>60</w:t>
                            </w:r>
                          </w:ins>
                          <w:ins w:id="936" w:author="Federico Franceschini" w:date="2022-12-22T22:32:00Z">
                            <w:r w:rsidRPr="00A0534A">
                              <w:rPr>
                                <w:rFonts w:ascii="Arial" w:hAnsi="Arial" w:cs="Arial"/>
                                <w:b/>
                                <w:sz w:val="18"/>
                                <w:szCs w:val="18"/>
                                <w:lang w:val="en-US"/>
                              </w:rPr>
                              <w:t xml:space="preserve"> </w:t>
                            </w:r>
                          </w:ins>
                          <w:r w:rsidRPr="00A0534A">
                            <w:rPr>
                              <w:rFonts w:ascii="Arial" w:hAnsi="Arial" w:cs="Arial"/>
                              <w:b/>
                              <w:sz w:val="18"/>
                              <w:szCs w:val="18"/>
                              <w:lang w:val="en-US"/>
                            </w:rPr>
                            <w:t>ECTS according to MIBE study plan</w:t>
                          </w:r>
                        </w:p>
                        <w:p w14:paraId="1E062897" w14:textId="77777777" w:rsidR="008010F4" w:rsidRPr="00A0534A" w:rsidRDefault="008010F4" w:rsidP="008010F4">
                          <w:pPr>
                            <w:rPr>
                              <w:rFonts w:ascii="Arial" w:hAnsi="Arial" w:cs="Arial"/>
                              <w:b/>
                              <w:sz w:val="18"/>
                              <w:szCs w:val="18"/>
                              <w:lang w:val="en-US"/>
                            </w:rPr>
                          </w:pPr>
                        </w:p>
                        <w:p w14:paraId="6D4FE22C" w14:textId="266505CB" w:rsidR="008010F4" w:rsidRPr="00A0534A" w:rsidRDefault="008010F4">
                          <w:pPr>
                            <w:tabs>
                              <w:tab w:val="left" w:pos="3828"/>
                            </w:tabs>
                            <w:rPr>
                              <w:rFonts w:ascii="Arial" w:hAnsi="Arial" w:cs="Arial"/>
                              <w:b/>
                              <w:sz w:val="18"/>
                              <w:szCs w:val="18"/>
                              <w:lang w:val="en-US"/>
                            </w:rPr>
                            <w:pPrChange w:id="937" w:author="Federico Franceschini" w:date="2023-01-26T12:30:00Z">
                              <w:pPr>
                                <w:tabs>
                                  <w:tab w:val="left" w:pos="3969"/>
                                </w:tabs>
                              </w:pPr>
                            </w:pPrChange>
                          </w:pPr>
                          <w:r>
                            <w:rPr>
                              <w:rFonts w:ascii="Arial" w:hAnsi="Arial" w:cs="Arial"/>
                              <w:b/>
                              <w:sz w:val="18"/>
                              <w:szCs w:val="18"/>
                              <w:lang w:val="en-US"/>
                            </w:rPr>
                            <w:t>3</w:t>
                          </w:r>
                          <w:r w:rsidRPr="00A0534A">
                            <w:rPr>
                              <w:rFonts w:ascii="Arial" w:hAnsi="Arial" w:cs="Arial"/>
                              <w:b/>
                              <w:sz w:val="18"/>
                              <w:szCs w:val="18"/>
                              <w:vertAlign w:val="superscript"/>
                              <w:lang w:val="en-US"/>
                            </w:rPr>
                            <w:t>rd</w:t>
                          </w:r>
                          <w:r>
                            <w:rPr>
                              <w:rFonts w:ascii="Arial" w:hAnsi="Arial" w:cs="Arial"/>
                              <w:b/>
                              <w:sz w:val="18"/>
                              <w:szCs w:val="18"/>
                              <w:lang w:val="en-US"/>
                            </w:rPr>
                            <w:t xml:space="preserve"> </w:t>
                          </w:r>
                          <w:r w:rsidRPr="00A0534A">
                            <w:rPr>
                              <w:rFonts w:ascii="Arial" w:hAnsi="Arial" w:cs="Arial"/>
                              <w:b/>
                              <w:sz w:val="18"/>
                              <w:szCs w:val="18"/>
                              <w:lang w:val="en-US"/>
                            </w:rPr>
                            <w:t>term:</w:t>
                          </w:r>
                          <w:r>
                            <w:rPr>
                              <w:rFonts w:ascii="Arial" w:hAnsi="Arial" w:cs="Arial"/>
                              <w:b/>
                              <w:sz w:val="18"/>
                              <w:szCs w:val="18"/>
                              <w:lang w:val="en-US"/>
                            </w:rPr>
                            <w:tab/>
                          </w:r>
                          <w:del w:id="938" w:author="Federico Franceschini" w:date="2022-12-22T22:44:00Z">
                            <w:r w:rsidDel="00372164">
                              <w:rPr>
                                <w:rFonts w:ascii="Arial" w:hAnsi="Arial" w:cs="Arial"/>
                                <w:b/>
                                <w:sz w:val="18"/>
                                <w:szCs w:val="18"/>
                                <w:lang w:val="en-US"/>
                              </w:rPr>
                              <w:delText xml:space="preserve">24 </w:delText>
                            </w:r>
                          </w:del>
                          <w:ins w:id="939" w:author="Federico Franceschini" w:date="2022-12-22T22:44:00Z">
                            <w:r w:rsidR="00372164">
                              <w:rPr>
                                <w:rFonts w:ascii="Arial" w:hAnsi="Arial" w:cs="Arial"/>
                                <w:b/>
                                <w:sz w:val="18"/>
                                <w:szCs w:val="18"/>
                                <w:lang w:val="en-US"/>
                              </w:rPr>
                              <w:t xml:space="preserve">21 </w:t>
                            </w:r>
                          </w:ins>
                          <w:r>
                            <w:rPr>
                              <w:rFonts w:ascii="Arial" w:hAnsi="Arial" w:cs="Arial"/>
                              <w:b/>
                              <w:sz w:val="18"/>
                              <w:szCs w:val="18"/>
                              <w:lang w:val="en-US"/>
                            </w:rPr>
                            <w:t>ECTS</w:t>
                          </w:r>
                        </w:p>
                        <w:p w14:paraId="2CA4B077" w14:textId="7E0BBB5A" w:rsidR="008010F4" w:rsidRPr="00A0534A" w:rsidRDefault="008010F4">
                          <w:pPr>
                            <w:tabs>
                              <w:tab w:val="left" w:pos="3828"/>
                            </w:tabs>
                            <w:rPr>
                              <w:rFonts w:ascii="Arial" w:hAnsi="Arial" w:cs="Arial"/>
                              <w:sz w:val="18"/>
                              <w:szCs w:val="18"/>
                              <w:lang w:val="en-US"/>
                            </w:rPr>
                            <w:pPrChange w:id="940" w:author="Federico Franceschini" w:date="2023-01-26T12:30:00Z">
                              <w:pPr>
                                <w:tabs>
                                  <w:tab w:val="left" w:pos="3969"/>
                                </w:tabs>
                              </w:pPr>
                            </w:pPrChange>
                          </w:pPr>
                          <w:r w:rsidRPr="00A0534A">
                            <w:rPr>
                              <w:rFonts w:ascii="Arial" w:hAnsi="Arial" w:cs="Arial"/>
                              <w:b/>
                              <w:sz w:val="18"/>
                              <w:szCs w:val="18"/>
                              <w:lang w:val="en-US"/>
                            </w:rPr>
                            <w:t>*</w:t>
                          </w:r>
                          <w:ins w:id="941" w:author="Federico Franceschini" w:date="2022-12-22T22:38:00Z">
                            <w:del w:id="942" w:author="Federico Franceschini [2]" w:date="2024-09-17T12:30:00Z" w16du:dateUtc="2024-09-17T10:30:00Z">
                              <w:r w:rsidDel="002B0BB3">
                                <w:rPr>
                                  <w:rFonts w:ascii="Arial" w:hAnsi="Arial" w:cs="Arial"/>
                                  <w:b/>
                                  <w:sz w:val="18"/>
                                  <w:szCs w:val="18"/>
                                  <w:lang w:val="en-US"/>
                                </w:rPr>
                                <w:delText>innovation</w:delText>
                              </w:r>
                            </w:del>
                          </w:ins>
                          <w:ins w:id="943" w:author="Federico Franceschini [2]" w:date="2024-09-17T12:30:00Z" w16du:dateUtc="2024-09-17T10:30:00Z">
                            <w:r w:rsidR="002B0BB3">
                              <w:rPr>
                                <w:rFonts w:ascii="Arial" w:hAnsi="Arial" w:cs="Arial"/>
                                <w:b/>
                                <w:sz w:val="18"/>
                                <w:szCs w:val="18"/>
                                <w:lang w:val="en-US"/>
                              </w:rPr>
                              <w:t>Innovation</w:t>
                            </w:r>
                          </w:ins>
                          <w:ins w:id="944" w:author="Federico Franceschini" w:date="2022-12-22T22:38:00Z">
                            <w:r>
                              <w:rPr>
                                <w:rFonts w:ascii="Arial" w:hAnsi="Arial" w:cs="Arial"/>
                                <w:b/>
                                <w:sz w:val="18"/>
                                <w:szCs w:val="18"/>
                                <w:lang w:val="en-US"/>
                              </w:rPr>
                              <w:t xml:space="preserve"> M</w:t>
                            </w:r>
                          </w:ins>
                          <w:ins w:id="945" w:author="Federico Franceschini" w:date="2022-12-22T22:39:00Z">
                            <w:r>
                              <w:rPr>
                                <w:rFonts w:ascii="Arial" w:hAnsi="Arial" w:cs="Arial"/>
                                <w:b/>
                                <w:sz w:val="18"/>
                                <w:szCs w:val="18"/>
                                <w:lang w:val="en-US"/>
                              </w:rPr>
                              <w:t>anagement</w:t>
                            </w:r>
                          </w:ins>
                          <w:del w:id="946" w:author="Federico Franceschini" w:date="2022-12-22T22:39:00Z">
                            <w:r w:rsidRPr="002565DA" w:rsidDel="008010F4">
                              <w:rPr>
                                <w:rFonts w:ascii="Arial" w:hAnsi="Arial" w:cs="Arial"/>
                                <w:w w:val="90"/>
                                <w:sz w:val="18"/>
                                <w:szCs w:val="18"/>
                                <w:lang w:val="en-US"/>
                              </w:rPr>
                              <w:delText>Economics of innovation and industrial dynamics</w:delText>
                            </w:r>
                            <w:r w:rsidRPr="00A0534A" w:rsidDel="008010F4">
                              <w:rPr>
                                <w:rFonts w:ascii="Arial" w:hAnsi="Arial" w:cs="Arial"/>
                                <w:sz w:val="18"/>
                                <w:szCs w:val="18"/>
                                <w:lang w:val="en-US"/>
                              </w:rPr>
                              <w:tab/>
                            </w:r>
                            <w:r w:rsidDel="008010F4">
                              <w:rPr>
                                <w:rFonts w:ascii="Arial" w:hAnsi="Arial" w:cs="Arial"/>
                                <w:sz w:val="18"/>
                                <w:szCs w:val="18"/>
                                <w:lang w:val="en-US"/>
                              </w:rPr>
                              <w:delText>6</w:delText>
                            </w:r>
                          </w:del>
                          <w:ins w:id="947" w:author="Federico Franceschini" w:date="2022-12-22T22:39:00Z">
                            <w:r>
                              <w:rPr>
                                <w:rFonts w:ascii="Arial" w:hAnsi="Arial" w:cs="Arial"/>
                                <w:sz w:val="18"/>
                                <w:szCs w:val="18"/>
                                <w:lang w:val="en-US"/>
                              </w:rPr>
                              <w:tab/>
                              <w:t>9</w:t>
                            </w:r>
                          </w:ins>
                          <w:r w:rsidRPr="00A0534A">
                            <w:rPr>
                              <w:rFonts w:ascii="Arial" w:hAnsi="Arial" w:cs="Arial"/>
                              <w:sz w:val="18"/>
                              <w:szCs w:val="18"/>
                              <w:lang w:val="en-US"/>
                            </w:rPr>
                            <w:t xml:space="preserve"> ECTS</w:t>
                          </w:r>
                        </w:p>
                        <w:p w14:paraId="45129015" w14:textId="4D4609B8" w:rsidR="008010F4" w:rsidDel="00EB4E71" w:rsidRDefault="008010F4">
                          <w:pPr>
                            <w:tabs>
                              <w:tab w:val="left" w:pos="3828"/>
                            </w:tabs>
                            <w:rPr>
                              <w:del w:id="948" w:author="Federico Franceschini" w:date="2022-12-22T22:16:00Z"/>
                              <w:rFonts w:ascii="Arial" w:hAnsi="Arial" w:cs="Arial"/>
                              <w:sz w:val="18"/>
                              <w:szCs w:val="18"/>
                              <w:lang w:val="en-US"/>
                            </w:rPr>
                            <w:pPrChange w:id="949" w:author="Federico Franceschini" w:date="2023-01-26T12:30:00Z">
                              <w:pPr>
                                <w:tabs>
                                  <w:tab w:val="left" w:pos="3969"/>
                                </w:tabs>
                              </w:pPr>
                            </w:pPrChange>
                          </w:pPr>
                          <w:r w:rsidRPr="00A0534A">
                            <w:rPr>
                              <w:rFonts w:ascii="Arial" w:hAnsi="Arial" w:cs="Arial"/>
                              <w:sz w:val="18"/>
                              <w:szCs w:val="18"/>
                              <w:lang w:val="en-US"/>
                            </w:rPr>
                            <w:t>*</w:t>
                          </w:r>
                          <w:del w:id="950" w:author="DESPLANS Mathilde" w:date="2022-09-28T09:58:00Z">
                            <w:r w:rsidDel="00FF2804">
                              <w:rPr>
                                <w:rFonts w:ascii="Arial" w:hAnsi="Arial" w:cs="Arial"/>
                                <w:sz w:val="18"/>
                                <w:szCs w:val="18"/>
                                <w:lang w:val="en-US"/>
                              </w:rPr>
                              <w:delText>Management of information systems</w:delText>
                            </w:r>
                          </w:del>
                          <w:ins w:id="951" w:author="DESPLANS Mathilde" w:date="2022-09-28T09:58:00Z">
                            <w:del w:id="952" w:author="Federico Franceschini" w:date="2022-12-22T22:40:00Z">
                              <w:r w:rsidDel="008010F4">
                                <w:rPr>
                                  <w:rFonts w:ascii="Arial" w:hAnsi="Arial" w:cs="Arial"/>
                                  <w:sz w:val="18"/>
                                  <w:szCs w:val="18"/>
                                  <w:lang w:val="en-US"/>
                                </w:rPr>
                                <w:delText>Corporate</w:delText>
                              </w:r>
                            </w:del>
                          </w:ins>
                          <w:ins w:id="953" w:author="Federico Franceschini [2]" w:date="2024-09-17T12:30:00Z" w16du:dateUtc="2024-09-17T10:30:00Z">
                            <w:r w:rsidR="002B0BB3">
                              <w:rPr>
                                <w:rFonts w:ascii="Arial" w:hAnsi="Arial" w:cs="Arial"/>
                                <w:sz w:val="18"/>
                                <w:szCs w:val="18"/>
                                <w:lang w:val="en-US"/>
                              </w:rPr>
                              <w:t>I</w:t>
                            </w:r>
                          </w:ins>
                          <w:ins w:id="954" w:author="Federico Franceschini" w:date="2022-12-22T22:40:00Z">
                            <w:del w:id="955" w:author="Federico Franceschini [2]" w:date="2024-09-17T12:30:00Z" w16du:dateUtc="2024-09-17T10:30:00Z">
                              <w:r w:rsidDel="002B0BB3">
                                <w:rPr>
                                  <w:rFonts w:ascii="Arial" w:hAnsi="Arial" w:cs="Arial"/>
                                  <w:sz w:val="18"/>
                                  <w:szCs w:val="18"/>
                                  <w:lang w:val="en-US"/>
                                </w:rPr>
                                <w:delText>i</w:delText>
                              </w:r>
                            </w:del>
                            <w:r>
                              <w:rPr>
                                <w:rFonts w:ascii="Arial" w:hAnsi="Arial" w:cs="Arial"/>
                                <w:sz w:val="18"/>
                                <w:szCs w:val="18"/>
                                <w:lang w:val="en-US"/>
                              </w:rPr>
                              <w:t>nternational economics and policy</w:t>
                            </w:r>
                          </w:ins>
                          <w:ins w:id="956" w:author="DESPLANS Mathilde" w:date="2022-09-28T09:58:00Z">
                            <w:del w:id="957" w:author="Federico Franceschini" w:date="2022-12-22T22:40:00Z">
                              <w:r w:rsidDel="008010F4">
                                <w:rPr>
                                  <w:rFonts w:ascii="Arial" w:hAnsi="Arial" w:cs="Arial"/>
                                  <w:sz w:val="18"/>
                                  <w:szCs w:val="18"/>
                                  <w:lang w:val="en-US"/>
                                </w:rPr>
                                <w:delText xml:space="preserve"> finance</w:delText>
                              </w:r>
                            </w:del>
                          </w:ins>
                          <w:ins w:id="958" w:author="DESPLANS Mathilde" w:date="2022-09-28T09:59:00Z">
                            <w:r>
                              <w:rPr>
                                <w:rFonts w:ascii="Arial" w:hAnsi="Arial" w:cs="Arial"/>
                                <w:sz w:val="18"/>
                                <w:szCs w:val="18"/>
                                <w:lang w:val="en-US"/>
                              </w:rPr>
                              <w:t xml:space="preserve"> </w:t>
                            </w:r>
                          </w:ins>
                          <w:r w:rsidRPr="00A0534A">
                            <w:rPr>
                              <w:rFonts w:ascii="Arial" w:hAnsi="Arial" w:cs="Arial"/>
                              <w:sz w:val="18"/>
                              <w:szCs w:val="18"/>
                              <w:lang w:val="en-US"/>
                            </w:rPr>
                            <w:tab/>
                          </w:r>
                          <w:ins w:id="959" w:author="DESPLANS Mathilde" w:date="2022-09-28T09:59:00Z">
                            <w:r>
                              <w:rPr>
                                <w:rFonts w:ascii="Arial" w:hAnsi="Arial" w:cs="Arial"/>
                                <w:sz w:val="18"/>
                                <w:szCs w:val="18"/>
                                <w:lang w:val="en-US"/>
                              </w:rPr>
                              <w:t>6</w:t>
                            </w:r>
                          </w:ins>
                          <w:del w:id="960" w:author="DESPLANS Mathilde" w:date="2022-09-28T09:59:00Z">
                            <w:r w:rsidRPr="00A0534A" w:rsidDel="00FF2804">
                              <w:rPr>
                                <w:rFonts w:ascii="Arial" w:hAnsi="Arial" w:cs="Arial"/>
                                <w:sz w:val="18"/>
                                <w:szCs w:val="18"/>
                                <w:lang w:val="en-US"/>
                              </w:rPr>
                              <w:delText>9</w:delText>
                            </w:r>
                          </w:del>
                          <w:r w:rsidRPr="00A0534A">
                            <w:rPr>
                              <w:rFonts w:ascii="Arial" w:hAnsi="Arial" w:cs="Arial"/>
                              <w:sz w:val="18"/>
                              <w:szCs w:val="18"/>
                              <w:lang w:val="en-US"/>
                            </w:rPr>
                            <w:t xml:space="preserve"> ECTS</w:t>
                          </w:r>
                        </w:p>
                        <w:p w14:paraId="742E6113" w14:textId="77777777" w:rsidR="008010F4" w:rsidRPr="00A0534A" w:rsidDel="00EB4E71" w:rsidRDefault="008010F4">
                          <w:pPr>
                            <w:pBdr>
                              <w:top w:val="single" w:sz="4" w:space="1" w:color="auto"/>
                              <w:left w:val="single" w:sz="4" w:space="4" w:color="auto"/>
                              <w:bottom w:val="single" w:sz="4" w:space="1" w:color="auto"/>
                              <w:right w:val="single" w:sz="4" w:space="4" w:color="auto"/>
                            </w:pBdr>
                            <w:tabs>
                              <w:tab w:val="left" w:pos="3828"/>
                            </w:tabs>
                            <w:rPr>
                              <w:del w:id="961" w:author="Federico Franceschini" w:date="2022-12-22T22:16:00Z"/>
                              <w:rFonts w:ascii="Arial" w:hAnsi="Arial" w:cs="Arial"/>
                              <w:sz w:val="18"/>
                              <w:szCs w:val="18"/>
                              <w:lang w:val="en-US"/>
                            </w:rPr>
                            <w:pPrChange w:id="962"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del w:id="963" w:author="Federico Franceschini" w:date="2022-12-22T22:16:00Z">
                            <w:r w:rsidRPr="00A0534A" w:rsidDel="00EB4E71">
                              <w:rPr>
                                <w:rFonts w:ascii="Arial" w:hAnsi="Arial" w:cs="Arial"/>
                                <w:sz w:val="18"/>
                                <w:szCs w:val="18"/>
                                <w:lang w:val="en-US"/>
                              </w:rPr>
                              <w:delText>*</w:delText>
                            </w:r>
                          </w:del>
                          <w:del w:id="964" w:author="DESPLANS Mathilde" w:date="2022-09-28T09:59:00Z">
                            <w:r w:rsidRPr="002565DA" w:rsidDel="00FF2804">
                              <w:rPr>
                                <w:rFonts w:ascii="Arial" w:hAnsi="Arial" w:cs="Arial"/>
                                <w:sz w:val="18"/>
                                <w:szCs w:val="18"/>
                                <w:lang w:val="en-US"/>
                              </w:rPr>
                              <w:delText>Advanced marketing and simulation</w:delText>
                            </w:r>
                          </w:del>
                          <w:ins w:id="965" w:author="DESPLANS Mathilde" w:date="2022-09-28T09:59:00Z">
                            <w:del w:id="966" w:author="Federico Franceschini" w:date="2022-12-22T22:16:00Z">
                              <w:r w:rsidDel="00EB4E71">
                                <w:rPr>
                                  <w:rFonts w:ascii="Arial" w:hAnsi="Arial" w:cs="Arial"/>
                                  <w:sz w:val="18"/>
                                  <w:szCs w:val="18"/>
                                  <w:lang w:val="en-US"/>
                                </w:rPr>
                                <w:delText xml:space="preserve">Business Analytics with Excel </w:delText>
                              </w:r>
                            </w:del>
                          </w:ins>
                          <w:del w:id="967" w:author="Federico Franceschini" w:date="2022-12-22T22:16:00Z">
                            <w:r w:rsidDel="00EB4E71">
                              <w:rPr>
                                <w:rFonts w:ascii="Arial" w:hAnsi="Arial" w:cs="Arial"/>
                                <w:sz w:val="18"/>
                                <w:szCs w:val="18"/>
                                <w:lang w:val="en-US"/>
                              </w:rPr>
                              <w:tab/>
                              <w:delText>6 ECTS</w:delText>
                            </w:r>
                          </w:del>
                        </w:p>
                        <w:p w14:paraId="324F01E0" w14:textId="77777777" w:rsidR="008010F4" w:rsidDel="00EB4E71" w:rsidRDefault="008010F4">
                          <w:pPr>
                            <w:pBdr>
                              <w:top w:val="single" w:sz="4" w:space="1" w:color="auto"/>
                              <w:left w:val="single" w:sz="4" w:space="4" w:color="auto"/>
                              <w:bottom w:val="single" w:sz="4" w:space="1" w:color="auto"/>
                              <w:right w:val="single" w:sz="4" w:space="4" w:color="auto"/>
                            </w:pBdr>
                            <w:tabs>
                              <w:tab w:val="left" w:pos="3828"/>
                            </w:tabs>
                            <w:rPr>
                              <w:del w:id="968" w:author="Federico Franceschini" w:date="2022-12-22T22:15:00Z"/>
                              <w:rFonts w:ascii="Arial" w:hAnsi="Arial" w:cs="Arial"/>
                              <w:sz w:val="18"/>
                              <w:szCs w:val="18"/>
                              <w:lang w:val="en-US"/>
                            </w:rPr>
                            <w:pPrChange w:id="969"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del w:id="970" w:author="Federico Franceschini" w:date="2022-12-22T22:16:00Z">
                            <w:r w:rsidDel="00EB4E71">
                              <w:rPr>
                                <w:rFonts w:ascii="Arial" w:hAnsi="Arial" w:cs="Arial"/>
                                <w:sz w:val="18"/>
                                <w:szCs w:val="18"/>
                                <w:lang w:val="en-US"/>
                              </w:rPr>
                              <w:delText>o</w:delText>
                            </w:r>
                          </w:del>
                          <w:del w:id="971" w:author="Federico Franceschini" w:date="2022-12-22T22:15:00Z">
                            <w:r w:rsidDel="00EB4E71">
                              <w:rPr>
                                <w:rFonts w:ascii="Arial" w:hAnsi="Arial" w:cs="Arial"/>
                                <w:sz w:val="18"/>
                                <w:szCs w:val="18"/>
                                <w:lang w:val="en-US"/>
                              </w:rPr>
                              <w:delText>r</w:delText>
                            </w:r>
                          </w:del>
                        </w:p>
                        <w:p w14:paraId="1C07BE7A" w14:textId="77777777" w:rsidR="008010F4" w:rsidRPr="00A0534A" w:rsidRDefault="008010F4">
                          <w:pPr>
                            <w:tabs>
                              <w:tab w:val="left" w:pos="3828"/>
                            </w:tabs>
                            <w:rPr>
                              <w:rFonts w:ascii="Arial" w:hAnsi="Arial" w:cs="Arial"/>
                              <w:sz w:val="18"/>
                              <w:szCs w:val="18"/>
                              <w:lang w:val="en-US"/>
                            </w:rPr>
                            <w:pPrChange w:id="972"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del w:id="973" w:author="Federico Franceschini" w:date="2022-12-22T22:15:00Z">
                            <w:r w:rsidRPr="00A0534A" w:rsidDel="00EB4E71">
                              <w:rPr>
                                <w:rFonts w:ascii="Arial" w:hAnsi="Arial" w:cs="Arial"/>
                                <w:sz w:val="18"/>
                                <w:szCs w:val="18"/>
                                <w:lang w:val="en-US"/>
                              </w:rPr>
                              <w:delText>*</w:delText>
                            </w:r>
                          </w:del>
                          <w:del w:id="974" w:author="DESPLANS Mathilde" w:date="2022-09-28T09:59:00Z">
                            <w:r w:rsidRPr="002565DA" w:rsidDel="00FF2804">
                              <w:rPr>
                                <w:rFonts w:ascii="Arial" w:hAnsi="Arial" w:cs="Arial"/>
                                <w:sz w:val="18"/>
                                <w:szCs w:val="18"/>
                                <w:lang w:val="en-US"/>
                              </w:rPr>
                              <w:delText>Digital marketing</w:delText>
                            </w:r>
                          </w:del>
                          <w:ins w:id="975" w:author="DESPLANS Mathilde" w:date="2022-09-28T09:59:00Z">
                            <w:del w:id="976" w:author="Federico Franceschini" w:date="2022-12-22T22:15:00Z">
                              <w:r w:rsidDel="00EB4E71">
                                <w:rPr>
                                  <w:rFonts w:ascii="Arial" w:hAnsi="Arial" w:cs="Arial"/>
                                  <w:sz w:val="18"/>
                                  <w:szCs w:val="18"/>
                                  <w:lang w:val="en-US"/>
                                </w:rPr>
                                <w:delText xml:space="preserve">Foreign language </w:delText>
                              </w:r>
                            </w:del>
                          </w:ins>
                          <w:del w:id="977" w:author="Federico Franceschini" w:date="2022-12-22T22:15:00Z">
                            <w:r w:rsidRPr="00A0534A" w:rsidDel="00EB4E71">
                              <w:rPr>
                                <w:rFonts w:ascii="Arial" w:hAnsi="Arial" w:cs="Arial"/>
                                <w:sz w:val="18"/>
                                <w:szCs w:val="18"/>
                                <w:lang w:val="en-US"/>
                              </w:rPr>
                              <w:tab/>
                              <w:delText>6 ECTS</w:delText>
                            </w:r>
                          </w:del>
                        </w:p>
                        <w:p w14:paraId="70230876" w14:textId="77777777" w:rsidR="008010F4" w:rsidRPr="00A0534A" w:rsidRDefault="008010F4">
                          <w:pPr>
                            <w:tabs>
                              <w:tab w:val="left" w:pos="3828"/>
                            </w:tabs>
                            <w:rPr>
                              <w:rFonts w:ascii="Arial" w:hAnsi="Arial" w:cs="Arial"/>
                              <w:sz w:val="18"/>
                              <w:szCs w:val="18"/>
                              <w:lang w:val="en-US"/>
                            </w:rPr>
                            <w:pPrChange w:id="978" w:author="Federico Franceschini" w:date="2023-01-26T12:30:00Z">
                              <w:pPr>
                                <w:tabs>
                                  <w:tab w:val="left" w:pos="3969"/>
                                </w:tabs>
                              </w:pPr>
                            </w:pPrChange>
                          </w:pPr>
                        </w:p>
                        <w:p w14:paraId="0B089546" w14:textId="16F7AEDF" w:rsidR="008010F4" w:rsidRDefault="008010F4">
                          <w:pPr>
                            <w:tabs>
                              <w:tab w:val="left" w:pos="3828"/>
                            </w:tabs>
                            <w:rPr>
                              <w:ins w:id="979" w:author="DESPLANS Mathilde" w:date="2022-09-28T10:03:00Z"/>
                              <w:rFonts w:ascii="Arial" w:hAnsi="Arial" w:cs="Arial"/>
                              <w:sz w:val="18"/>
                              <w:szCs w:val="18"/>
                              <w:lang w:val="en-US"/>
                            </w:rPr>
                            <w:pPrChange w:id="980" w:author="Federico Franceschini" w:date="2023-01-26T12:30:00Z">
                              <w:pPr>
                                <w:tabs>
                                  <w:tab w:val="left" w:pos="3969"/>
                                </w:tabs>
                              </w:pPr>
                            </w:pPrChange>
                          </w:pPr>
                          <w:r>
                            <w:rPr>
                              <w:rFonts w:ascii="Arial" w:hAnsi="Arial" w:cs="Arial"/>
                              <w:sz w:val="18"/>
                              <w:szCs w:val="18"/>
                              <w:lang w:val="en-US"/>
                            </w:rPr>
                            <w:t>*</w:t>
                          </w:r>
                          <w:del w:id="981" w:author="DESPLANS Mathilde" w:date="2022-09-28T10:03:00Z">
                            <w:r w:rsidDel="00FF2804">
                              <w:rPr>
                                <w:rFonts w:ascii="Arial" w:hAnsi="Arial" w:cs="Arial"/>
                                <w:sz w:val="18"/>
                                <w:szCs w:val="18"/>
                                <w:lang w:val="en-US"/>
                              </w:rPr>
                              <w:delText>Database design &amp; management</w:delText>
                            </w:r>
                          </w:del>
                          <w:ins w:id="982" w:author="DESPLANS Mathilde" w:date="2022-09-28T10:03:00Z">
                            <w:del w:id="983" w:author="Federico Franceschini" w:date="2022-12-22T22:41:00Z">
                              <w:r w:rsidDel="00294DD7">
                                <w:rPr>
                                  <w:rFonts w:ascii="Arial" w:hAnsi="Arial" w:cs="Arial"/>
                                  <w:sz w:val="18"/>
                                  <w:szCs w:val="18"/>
                                  <w:lang w:val="en-US"/>
                                </w:rPr>
                                <w:delText>Digital marketing and crypto strategies</w:delText>
                              </w:r>
                            </w:del>
                          </w:ins>
                          <w:ins w:id="984" w:author="Federico Franceschini" w:date="2022-12-22T22:41:00Z">
                            <w:r w:rsidR="00294DD7">
                              <w:rPr>
                                <w:rFonts w:ascii="Arial" w:hAnsi="Arial" w:cs="Arial"/>
                                <w:sz w:val="18"/>
                                <w:szCs w:val="18"/>
                                <w:lang w:val="en-US"/>
                              </w:rPr>
                              <w:t>Healthcare management</w:t>
                            </w:r>
                          </w:ins>
                          <w:ins w:id="985" w:author="DESPLANS Mathilde" w:date="2022-09-28T10:03:00Z">
                            <w:r>
                              <w:rPr>
                                <w:rFonts w:ascii="Arial" w:hAnsi="Arial" w:cs="Arial"/>
                                <w:sz w:val="18"/>
                                <w:szCs w:val="18"/>
                                <w:lang w:val="en-US"/>
                              </w:rPr>
                              <w:t xml:space="preserve"> </w:t>
                            </w:r>
                          </w:ins>
                          <w:ins w:id="986" w:author="Federico Franceschini" w:date="2022-12-22T22:31:00Z">
                            <w:r>
                              <w:rPr>
                                <w:rFonts w:ascii="Arial" w:hAnsi="Arial" w:cs="Arial"/>
                                <w:sz w:val="18"/>
                                <w:szCs w:val="18"/>
                                <w:lang w:val="en-US"/>
                              </w:rPr>
                              <w:tab/>
                            </w:r>
                          </w:ins>
                          <w:ins w:id="987" w:author="Federico Franceschini" w:date="2022-12-22T22:32:00Z">
                            <w:r>
                              <w:rPr>
                                <w:rFonts w:ascii="Arial" w:hAnsi="Arial" w:cs="Arial"/>
                                <w:sz w:val="18"/>
                                <w:szCs w:val="18"/>
                                <w:lang w:val="en-US"/>
                              </w:rPr>
                              <w:t>6</w:t>
                            </w:r>
                          </w:ins>
                          <w:ins w:id="988" w:author="Federico Franceschini" w:date="2022-12-22T22:31:00Z">
                            <w:r>
                              <w:rPr>
                                <w:rFonts w:ascii="Arial" w:hAnsi="Arial" w:cs="Arial"/>
                                <w:sz w:val="18"/>
                                <w:szCs w:val="18"/>
                                <w:lang w:val="en-US"/>
                              </w:rPr>
                              <w:t xml:space="preserve"> ECTS</w:t>
                            </w:r>
                          </w:ins>
                        </w:p>
                        <w:p w14:paraId="63536263" w14:textId="77777777" w:rsidR="008010F4" w:rsidRDefault="008010F4">
                          <w:pPr>
                            <w:tabs>
                              <w:tab w:val="left" w:pos="3828"/>
                            </w:tabs>
                            <w:rPr>
                              <w:ins w:id="989" w:author="DESPLANS Mathilde" w:date="2022-09-28T10:03:00Z"/>
                              <w:rFonts w:ascii="Arial" w:hAnsi="Arial" w:cs="Arial"/>
                              <w:sz w:val="18"/>
                              <w:szCs w:val="18"/>
                              <w:lang w:val="en-US"/>
                            </w:rPr>
                            <w:pPrChange w:id="990" w:author="Federico Franceschini" w:date="2023-01-26T12:30:00Z">
                              <w:pPr>
                                <w:tabs>
                                  <w:tab w:val="left" w:pos="3969"/>
                                </w:tabs>
                              </w:pPr>
                            </w:pPrChange>
                          </w:pPr>
                          <w:ins w:id="991" w:author="DESPLANS Mathilde" w:date="2022-09-28T10:03:00Z">
                            <w:r>
                              <w:rPr>
                                <w:rFonts w:ascii="Arial" w:hAnsi="Arial" w:cs="Arial"/>
                                <w:sz w:val="18"/>
                                <w:szCs w:val="18"/>
                                <w:lang w:val="en-US"/>
                              </w:rPr>
                              <w:t>Or</w:t>
                            </w:r>
                          </w:ins>
                        </w:p>
                        <w:p w14:paraId="0661F9CA" w14:textId="417C0976" w:rsidR="00294DD7" w:rsidDel="002B0BB3" w:rsidRDefault="008010F4">
                          <w:pPr>
                            <w:tabs>
                              <w:tab w:val="left" w:pos="3828"/>
                            </w:tabs>
                            <w:rPr>
                              <w:ins w:id="992" w:author="Federico Franceschini" w:date="2022-12-22T22:42:00Z"/>
                              <w:del w:id="993" w:author="Federico Franceschini [2]" w:date="2024-09-17T12:30:00Z" w16du:dateUtc="2024-09-17T10:30:00Z"/>
                              <w:rFonts w:ascii="Arial" w:hAnsi="Arial" w:cs="Arial"/>
                              <w:sz w:val="18"/>
                              <w:szCs w:val="18"/>
                              <w:lang w:val="en-US"/>
                            </w:rPr>
                            <w:pPrChange w:id="994" w:author="Federico Franceschini" w:date="2023-01-26T12:30:00Z">
                              <w:pPr>
                                <w:tabs>
                                  <w:tab w:val="left" w:pos="3969"/>
                                </w:tabs>
                              </w:pPr>
                            </w:pPrChange>
                          </w:pPr>
                          <w:ins w:id="995" w:author="DESPLANS Mathilde" w:date="2022-09-28T10:03:00Z">
                            <w:r>
                              <w:rPr>
                                <w:rFonts w:ascii="Arial" w:hAnsi="Arial" w:cs="Arial"/>
                                <w:sz w:val="18"/>
                                <w:szCs w:val="18"/>
                                <w:lang w:val="en-US"/>
                              </w:rPr>
                              <w:t>*</w:t>
                            </w:r>
                          </w:ins>
                          <w:ins w:id="996" w:author="DESPLANS Mathilde" w:date="2022-09-28T10:04:00Z">
                            <w:del w:id="997" w:author="Federico Franceschini" w:date="2022-12-22T22:41:00Z">
                              <w:r w:rsidDel="00294DD7">
                                <w:rPr>
                                  <w:rFonts w:ascii="Arial" w:hAnsi="Arial" w:cs="Arial"/>
                                  <w:sz w:val="18"/>
                                  <w:szCs w:val="18"/>
                                  <w:lang w:val="en-US"/>
                                </w:rPr>
                                <w:delText>B</w:delText>
                              </w:r>
                            </w:del>
                          </w:ins>
                          <w:ins w:id="998" w:author="DESPLANS Mathilde" w:date="2022-09-28T10:03:00Z">
                            <w:del w:id="999" w:author="Federico Franceschini" w:date="2022-12-22T22:41:00Z">
                              <w:r w:rsidDel="00294DD7">
                                <w:rPr>
                                  <w:rFonts w:ascii="Arial" w:hAnsi="Arial" w:cs="Arial"/>
                                  <w:sz w:val="18"/>
                                  <w:szCs w:val="18"/>
                                  <w:lang w:val="en-US"/>
                                </w:rPr>
                                <w:delText>ehavior design for strategic management</w:delText>
                              </w:r>
                            </w:del>
                          </w:ins>
                          <w:ins w:id="1000" w:author="Federico Franceschini" w:date="2022-12-22T22:42:00Z">
                            <w:r w:rsidR="00294DD7">
                              <w:rPr>
                                <w:rFonts w:ascii="Arial" w:hAnsi="Arial" w:cs="Arial"/>
                                <w:sz w:val="18"/>
                                <w:szCs w:val="18"/>
                                <w:lang w:val="en-US"/>
                              </w:rPr>
                              <w:t>Global value chain (GVC) and sustainability</w:t>
                            </w:r>
                            <w:r w:rsidR="00294DD7">
                              <w:rPr>
                                <w:rFonts w:ascii="Arial" w:hAnsi="Arial" w:cs="Arial"/>
                                <w:sz w:val="18"/>
                                <w:szCs w:val="18"/>
                                <w:lang w:val="en-US"/>
                              </w:rPr>
                              <w:tab/>
                              <w:t>6 ECTS</w:t>
                            </w:r>
                          </w:ins>
                        </w:p>
                        <w:p w14:paraId="6BC60D68" w14:textId="77777777" w:rsidR="00294DD7" w:rsidDel="002B0BB3" w:rsidRDefault="00294DD7">
                          <w:pPr>
                            <w:tabs>
                              <w:tab w:val="left" w:pos="3828"/>
                            </w:tabs>
                            <w:rPr>
                              <w:ins w:id="1001" w:author="Federico Franceschini" w:date="2022-12-22T22:42:00Z"/>
                              <w:del w:id="1002" w:author="Federico Franceschini [2]" w:date="2024-09-17T12:30:00Z" w16du:dateUtc="2024-09-17T10:30:00Z"/>
                              <w:rFonts w:ascii="Arial" w:hAnsi="Arial" w:cs="Arial"/>
                              <w:sz w:val="18"/>
                              <w:szCs w:val="18"/>
                              <w:lang w:val="en-US"/>
                            </w:rPr>
                            <w:pPrChange w:id="1003" w:author="Federico Franceschini" w:date="2023-01-26T12:30:00Z">
                              <w:pPr>
                                <w:tabs>
                                  <w:tab w:val="left" w:pos="3969"/>
                                </w:tabs>
                              </w:pPr>
                            </w:pPrChange>
                          </w:pPr>
                          <w:ins w:id="1004" w:author="Federico Franceschini" w:date="2022-12-22T22:42:00Z">
                            <w:del w:id="1005" w:author="Federico Franceschini [2]" w:date="2024-09-17T12:30:00Z" w16du:dateUtc="2024-09-17T10:30:00Z">
                              <w:r w:rsidDel="002B0BB3">
                                <w:rPr>
                                  <w:rFonts w:ascii="Arial" w:hAnsi="Arial" w:cs="Arial"/>
                                  <w:sz w:val="18"/>
                                  <w:szCs w:val="18"/>
                                  <w:lang w:val="en-US"/>
                                </w:rPr>
                                <w:delText>Or</w:delText>
                              </w:r>
                            </w:del>
                          </w:ins>
                        </w:p>
                        <w:p w14:paraId="10F26681" w14:textId="6E56A543" w:rsidR="008010F4" w:rsidRPr="00FF2804" w:rsidRDefault="00294DD7">
                          <w:pPr>
                            <w:tabs>
                              <w:tab w:val="left" w:pos="3828"/>
                            </w:tabs>
                            <w:rPr>
                              <w:rFonts w:ascii="Arial" w:hAnsi="Arial" w:cs="Arial"/>
                              <w:sz w:val="18"/>
                              <w:szCs w:val="18"/>
                              <w:lang w:val="en-US"/>
                              <w:rPrChange w:id="1006" w:author="DESPLANS Mathilde" w:date="2022-09-28T10:03:00Z">
                                <w:rPr>
                                  <w:lang w:val="en-US"/>
                                </w:rPr>
                              </w:rPrChange>
                            </w:rPr>
                            <w:pPrChange w:id="1007" w:author="Federico Franceschini" w:date="2023-01-26T12:30:00Z">
                              <w:pPr>
                                <w:tabs>
                                  <w:tab w:val="left" w:pos="3969"/>
                                </w:tabs>
                              </w:pPr>
                            </w:pPrChange>
                          </w:pPr>
                          <w:ins w:id="1008" w:author="Federico Franceschini" w:date="2022-12-22T22:42:00Z">
                            <w:del w:id="1009" w:author="Federico Franceschini [2]" w:date="2024-09-17T12:30:00Z" w16du:dateUtc="2024-09-17T10:30:00Z">
                              <w:r w:rsidDel="002B0BB3">
                                <w:rPr>
                                  <w:rFonts w:ascii="Arial" w:hAnsi="Arial" w:cs="Arial"/>
                                  <w:sz w:val="18"/>
                                  <w:szCs w:val="18"/>
                                  <w:lang w:val="en-US"/>
                                </w:rPr>
                                <w:delText>*Behavior design for strategic management</w:delText>
                              </w:r>
                            </w:del>
                          </w:ins>
                          <w:del w:id="1010" w:author="Federico Franceschini [2]" w:date="2024-09-17T12:30:00Z" w16du:dateUtc="2024-09-17T10:30:00Z">
                            <w:r w:rsidR="008010F4" w:rsidRPr="00FF2804" w:rsidDel="002B0BB3">
                              <w:rPr>
                                <w:rFonts w:ascii="Arial" w:hAnsi="Arial" w:cs="Arial"/>
                                <w:sz w:val="18"/>
                                <w:szCs w:val="18"/>
                                <w:lang w:val="en-US"/>
                                <w:rPrChange w:id="1011" w:author="DESPLANS Mathilde" w:date="2022-09-28T10:03:00Z">
                                  <w:rPr>
                                    <w:lang w:val="en-US"/>
                                  </w:rPr>
                                </w:rPrChange>
                              </w:rPr>
                              <w:tab/>
                            </w:r>
                          </w:del>
                          <w:del w:id="1012" w:author="Federico Franceschini" w:date="2022-12-22T22:32:00Z">
                            <w:r w:rsidR="008010F4" w:rsidRPr="00FF2804" w:rsidDel="00D5609C">
                              <w:rPr>
                                <w:rFonts w:ascii="Arial" w:hAnsi="Arial" w:cs="Arial"/>
                                <w:sz w:val="18"/>
                                <w:szCs w:val="18"/>
                                <w:lang w:val="en-US"/>
                                <w:rPrChange w:id="1013" w:author="DESPLANS Mathilde" w:date="2022-09-28T10:03:00Z">
                                  <w:rPr>
                                    <w:lang w:val="en-US"/>
                                  </w:rPr>
                                </w:rPrChange>
                              </w:rPr>
                              <w:delText xml:space="preserve">3 </w:delText>
                            </w:r>
                          </w:del>
                          <w:ins w:id="1014" w:author="Federico Franceschini" w:date="2022-12-22T22:32:00Z">
                            <w:del w:id="1015" w:author="Federico Franceschini [2]" w:date="2024-09-17T12:30:00Z" w16du:dateUtc="2024-09-17T10:30:00Z">
                              <w:r w:rsidR="008010F4" w:rsidDel="002B0BB3">
                                <w:rPr>
                                  <w:rFonts w:ascii="Arial" w:hAnsi="Arial" w:cs="Arial"/>
                                  <w:sz w:val="18"/>
                                  <w:szCs w:val="18"/>
                                  <w:lang w:val="en-US"/>
                                </w:rPr>
                                <w:delText xml:space="preserve">6 </w:delText>
                              </w:r>
                            </w:del>
                          </w:ins>
                          <w:del w:id="1016" w:author="Federico Franceschini [2]" w:date="2024-09-17T12:30:00Z" w16du:dateUtc="2024-09-17T10:30:00Z">
                            <w:r w:rsidR="008010F4" w:rsidRPr="00FF2804" w:rsidDel="002B0BB3">
                              <w:rPr>
                                <w:rFonts w:ascii="Arial" w:hAnsi="Arial" w:cs="Arial"/>
                                <w:sz w:val="18"/>
                                <w:szCs w:val="18"/>
                                <w:lang w:val="en-US"/>
                                <w:rPrChange w:id="1017" w:author="DESPLANS Mathilde" w:date="2022-09-28T10:03:00Z">
                                  <w:rPr>
                                    <w:lang w:val="en-US"/>
                                  </w:rPr>
                                </w:rPrChange>
                              </w:rPr>
                              <w:delText>ECTS</w:delText>
                            </w:r>
                          </w:del>
                        </w:p>
                        <w:p w14:paraId="3E5323FA" w14:textId="77777777" w:rsidR="008010F4" w:rsidRPr="00A0534A" w:rsidDel="00EB4E71" w:rsidRDefault="008010F4">
                          <w:pPr>
                            <w:tabs>
                              <w:tab w:val="left" w:pos="3828"/>
                            </w:tabs>
                            <w:rPr>
                              <w:del w:id="1018" w:author="Federico Franceschini" w:date="2022-12-22T22:15:00Z"/>
                              <w:rFonts w:ascii="Arial" w:hAnsi="Arial" w:cs="Arial"/>
                              <w:sz w:val="18"/>
                              <w:szCs w:val="18"/>
                              <w:lang w:val="en-US"/>
                            </w:rPr>
                            <w:pPrChange w:id="1019" w:author="Federico Franceschini" w:date="2023-01-26T12:30:00Z">
                              <w:pPr>
                                <w:tabs>
                                  <w:tab w:val="left" w:pos="3969"/>
                                </w:tabs>
                              </w:pPr>
                            </w:pPrChange>
                          </w:pPr>
                        </w:p>
                        <w:p w14:paraId="169801BE" w14:textId="77777777" w:rsidR="008010F4" w:rsidRDefault="008010F4">
                          <w:pPr>
                            <w:tabs>
                              <w:tab w:val="left" w:pos="3828"/>
                            </w:tabs>
                            <w:rPr>
                              <w:ins w:id="1020" w:author="Federico Franceschini" w:date="2022-12-22T22:15:00Z"/>
                              <w:rFonts w:ascii="Arial" w:hAnsi="Arial" w:cs="Arial"/>
                              <w:sz w:val="18"/>
                              <w:szCs w:val="18"/>
                              <w:lang w:val="en-US"/>
                            </w:rPr>
                            <w:pPrChange w:id="1021" w:author="Federico Franceschini" w:date="2023-01-26T12:30:00Z">
                              <w:pPr>
                                <w:tabs>
                                  <w:tab w:val="left" w:pos="3969"/>
                                </w:tabs>
                              </w:pPr>
                            </w:pPrChange>
                          </w:pPr>
                        </w:p>
                        <w:p w14:paraId="60879A48" w14:textId="5FC70D7F" w:rsidR="008010F4" w:rsidRDefault="008010F4">
                          <w:pPr>
                            <w:tabs>
                              <w:tab w:val="left" w:pos="3828"/>
                            </w:tabs>
                            <w:rPr>
                              <w:ins w:id="1022" w:author="Federico Franceschini" w:date="2022-12-22T22:15:00Z"/>
                              <w:rFonts w:ascii="Arial" w:hAnsi="Arial" w:cs="Arial"/>
                              <w:b/>
                              <w:sz w:val="18"/>
                              <w:szCs w:val="18"/>
                              <w:lang w:val="en-US"/>
                            </w:rPr>
                            <w:pPrChange w:id="1023" w:author="Federico Franceschini" w:date="2023-01-26T12:30:00Z">
                              <w:pPr>
                                <w:tabs>
                                  <w:tab w:val="left" w:pos="3969"/>
                                </w:tabs>
                              </w:pPr>
                            </w:pPrChange>
                          </w:pPr>
                          <w:r>
                            <w:rPr>
                              <w:rFonts w:ascii="Arial" w:hAnsi="Arial" w:cs="Arial"/>
                              <w:b/>
                              <w:sz w:val="18"/>
                              <w:szCs w:val="18"/>
                              <w:lang w:val="en-US"/>
                            </w:rPr>
                            <w:t>4</w:t>
                          </w:r>
                          <w:r>
                            <w:rPr>
                              <w:rFonts w:ascii="Arial" w:hAnsi="Arial" w:cs="Arial"/>
                              <w:b/>
                              <w:sz w:val="18"/>
                              <w:szCs w:val="18"/>
                              <w:vertAlign w:val="superscript"/>
                              <w:lang w:val="en-US"/>
                            </w:rPr>
                            <w:t>th</w:t>
                          </w:r>
                          <w:r w:rsidRPr="00A0534A">
                            <w:rPr>
                              <w:rFonts w:ascii="Arial" w:hAnsi="Arial" w:cs="Arial"/>
                              <w:b/>
                              <w:sz w:val="18"/>
                              <w:szCs w:val="18"/>
                              <w:lang w:val="en-US"/>
                            </w:rPr>
                            <w:t xml:space="preserve"> term:</w:t>
                          </w:r>
                          <w:ins w:id="1024" w:author="Federico Franceschini" w:date="2023-01-26T12:30:00Z">
                            <w:r w:rsidR="002372BC">
                              <w:rPr>
                                <w:rFonts w:ascii="Arial" w:hAnsi="Arial" w:cs="Arial"/>
                                <w:b/>
                                <w:sz w:val="18"/>
                                <w:szCs w:val="18"/>
                                <w:lang w:val="en-US"/>
                              </w:rPr>
                              <w:tab/>
                            </w:r>
                          </w:ins>
                          <w:ins w:id="1025" w:author="Federico Franceschini" w:date="2023-01-26T12:32:00Z">
                            <w:r w:rsidR="002372BC">
                              <w:rPr>
                                <w:rFonts w:ascii="Arial" w:hAnsi="Arial" w:cs="Arial"/>
                                <w:b/>
                                <w:sz w:val="18"/>
                                <w:szCs w:val="18"/>
                                <w:lang w:val="en-US"/>
                              </w:rPr>
                              <w:t>39 ECTS</w:t>
                            </w:r>
                          </w:ins>
                        </w:p>
                        <w:p w14:paraId="4D36A834" w14:textId="6835E8D2" w:rsidR="008010F4" w:rsidRPr="000363BE" w:rsidRDefault="008010F4">
                          <w:pPr>
                            <w:pBdr>
                              <w:top w:val="single" w:sz="4" w:space="1" w:color="auto"/>
                              <w:left w:val="single" w:sz="4" w:space="4" w:color="auto"/>
                              <w:bottom w:val="single" w:sz="4" w:space="1" w:color="auto"/>
                              <w:right w:val="single" w:sz="4" w:space="4" w:color="auto"/>
                            </w:pBdr>
                            <w:tabs>
                              <w:tab w:val="left" w:pos="3828"/>
                            </w:tabs>
                            <w:rPr>
                              <w:ins w:id="1026" w:author="Federico Franceschini" w:date="2022-12-22T22:33:00Z"/>
                              <w:rFonts w:ascii="Arial" w:hAnsi="Arial" w:cs="Arial"/>
                              <w:sz w:val="18"/>
                              <w:szCs w:val="18"/>
                              <w:lang w:val="en-US"/>
                            </w:rPr>
                            <w:pPrChange w:id="1027"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ins w:id="1028" w:author="Federico Franceschini" w:date="2022-12-22T22:34:00Z">
                            <w:r>
                              <w:rPr>
                                <w:rFonts w:ascii="Arial" w:hAnsi="Arial" w:cs="Arial"/>
                                <w:sz w:val="18"/>
                                <w:szCs w:val="18"/>
                                <w:lang w:val="en-US"/>
                              </w:rPr>
                              <w:t>*</w:t>
                            </w:r>
                          </w:ins>
                          <w:ins w:id="1029" w:author="Federico Franceschini" w:date="2022-12-22T22:33:00Z">
                            <w:del w:id="1030" w:author="Federico Franceschini [2]" w:date="2024-09-17T12:31:00Z" w16du:dateUtc="2024-09-17T10:31:00Z">
                              <w:r w:rsidRPr="000363BE" w:rsidDel="002B0BB3">
                                <w:rPr>
                                  <w:rFonts w:ascii="Arial" w:hAnsi="Arial" w:cs="Arial"/>
                                  <w:sz w:val="18"/>
                                  <w:szCs w:val="18"/>
                                  <w:lang w:val="en-US"/>
                                </w:rPr>
                                <w:delText>Business analytics with Excel</w:delText>
                              </w:r>
                            </w:del>
                          </w:ins>
                          <w:ins w:id="1031" w:author="Federico Franceschini [2]" w:date="2024-09-17T12:31:00Z" w16du:dateUtc="2024-09-17T10:31:00Z">
                            <w:r w:rsidR="002B0BB3">
                              <w:rPr>
                                <w:rFonts w:ascii="Arial" w:hAnsi="Arial" w:cs="Arial"/>
                                <w:sz w:val="18"/>
                                <w:szCs w:val="18"/>
                                <w:lang w:val="en-US"/>
                              </w:rPr>
                              <w:t>Career orienting</w:t>
                            </w:r>
                          </w:ins>
                          <w:ins w:id="1032" w:author="Federico Franceschini" w:date="2022-12-22T22:33:00Z">
                            <w:r w:rsidRPr="000363BE">
                              <w:rPr>
                                <w:rFonts w:ascii="Arial" w:hAnsi="Arial" w:cs="Arial"/>
                                <w:sz w:val="18"/>
                                <w:szCs w:val="18"/>
                                <w:lang w:val="en-US"/>
                              </w:rPr>
                              <w:tab/>
                              <w:t>3 ECTS</w:t>
                            </w:r>
                          </w:ins>
                        </w:p>
                        <w:p w14:paraId="44DFA9E2" w14:textId="0D17FDBF" w:rsidR="008010F4" w:rsidRPr="00724A20" w:rsidRDefault="002372BC">
                          <w:pPr>
                            <w:pBdr>
                              <w:top w:val="single" w:sz="4" w:space="1" w:color="auto"/>
                              <w:left w:val="single" w:sz="4" w:space="4" w:color="auto"/>
                              <w:bottom w:val="single" w:sz="4" w:space="1" w:color="auto"/>
                              <w:right w:val="single" w:sz="4" w:space="4" w:color="auto"/>
                            </w:pBdr>
                            <w:tabs>
                              <w:tab w:val="left" w:pos="3828"/>
                            </w:tabs>
                            <w:rPr>
                              <w:ins w:id="1033" w:author="Federico Franceschini" w:date="2022-12-22T22:33:00Z"/>
                              <w:rFonts w:ascii="Arial" w:hAnsi="Arial" w:cs="Arial"/>
                              <w:sz w:val="18"/>
                              <w:szCs w:val="18"/>
                              <w:rPrChange w:id="1034" w:author="Federico Franceschini [2]" w:date="2024-09-17T11:38:00Z" w16du:dateUtc="2024-09-17T09:38:00Z">
                                <w:rPr>
                                  <w:ins w:id="1035" w:author="Federico Franceschini" w:date="2022-12-22T22:33:00Z"/>
                                  <w:rFonts w:ascii="Arial" w:hAnsi="Arial" w:cs="Arial"/>
                                  <w:sz w:val="18"/>
                                  <w:szCs w:val="18"/>
                                  <w:lang w:val="en-US"/>
                                </w:rPr>
                              </w:rPrChange>
                            </w:rPr>
                            <w:pPrChange w:id="1036"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ins w:id="1037" w:author="Federico Franceschini" w:date="2023-01-26T12:30:00Z">
                            <w:r w:rsidRPr="00724A20">
                              <w:rPr>
                                <w:rFonts w:ascii="Arial" w:hAnsi="Arial" w:cs="Arial"/>
                                <w:sz w:val="18"/>
                                <w:szCs w:val="18"/>
                                <w:rPrChange w:id="1038" w:author="Federico Franceschini [2]" w:date="2024-09-17T11:38:00Z" w16du:dateUtc="2024-09-17T09:38:00Z">
                                  <w:rPr>
                                    <w:rFonts w:ascii="Arial" w:hAnsi="Arial" w:cs="Arial"/>
                                    <w:sz w:val="18"/>
                                    <w:szCs w:val="18"/>
                                    <w:lang w:val="en-US"/>
                                  </w:rPr>
                                </w:rPrChange>
                              </w:rPr>
                              <w:t>Or</w:t>
                            </w:r>
                          </w:ins>
                        </w:p>
                        <w:p w14:paraId="53851885" w14:textId="77777777" w:rsidR="008010F4" w:rsidRPr="000363BE" w:rsidRDefault="008010F4">
                          <w:pPr>
                            <w:pBdr>
                              <w:top w:val="single" w:sz="4" w:space="1" w:color="auto"/>
                              <w:left w:val="single" w:sz="4" w:space="4" w:color="auto"/>
                              <w:bottom w:val="single" w:sz="4" w:space="1" w:color="auto"/>
                              <w:right w:val="single" w:sz="4" w:space="4" w:color="auto"/>
                            </w:pBdr>
                            <w:tabs>
                              <w:tab w:val="left" w:pos="3828"/>
                            </w:tabs>
                            <w:rPr>
                              <w:ins w:id="1039" w:author="Federico Franceschini" w:date="2022-12-22T22:33:00Z"/>
                              <w:rFonts w:ascii="Arial" w:hAnsi="Arial" w:cs="Arial"/>
                              <w:sz w:val="18"/>
                              <w:szCs w:val="18"/>
                            </w:rPr>
                            <w:pPrChange w:id="1040" w:author="Federico Franceschini" w:date="2023-01-26T12:30:00Z">
                              <w:pPr>
                                <w:pBdr>
                                  <w:top w:val="single" w:sz="4" w:space="1" w:color="auto"/>
                                  <w:left w:val="single" w:sz="4" w:space="4" w:color="auto"/>
                                  <w:bottom w:val="single" w:sz="4" w:space="1" w:color="auto"/>
                                  <w:right w:val="single" w:sz="4" w:space="4" w:color="auto"/>
                                </w:pBdr>
                                <w:tabs>
                                  <w:tab w:val="left" w:pos="3969"/>
                                </w:tabs>
                              </w:pPr>
                            </w:pPrChange>
                          </w:pPr>
                          <w:ins w:id="1041" w:author="Federico Franceschini" w:date="2022-12-22T22:33:00Z">
                            <w:r w:rsidRPr="000363BE">
                              <w:rPr>
                                <w:rFonts w:ascii="Arial" w:hAnsi="Arial" w:cs="Arial"/>
                                <w:sz w:val="18"/>
                                <w:szCs w:val="18"/>
                              </w:rPr>
                              <w:t>*Corso di lingua it</w:t>
                            </w:r>
                            <w:r>
                              <w:rPr>
                                <w:rFonts w:ascii="Arial" w:hAnsi="Arial" w:cs="Arial"/>
                                <w:sz w:val="18"/>
                                <w:szCs w:val="18"/>
                              </w:rPr>
                              <w:t>a</w:t>
                            </w:r>
                            <w:r w:rsidRPr="000363BE">
                              <w:rPr>
                                <w:rFonts w:ascii="Arial" w:hAnsi="Arial" w:cs="Arial"/>
                                <w:sz w:val="18"/>
                                <w:szCs w:val="18"/>
                              </w:rPr>
                              <w:t>liana pe</w:t>
                            </w:r>
                            <w:r>
                              <w:rPr>
                                <w:rFonts w:ascii="Arial" w:hAnsi="Arial" w:cs="Arial"/>
                                <w:sz w:val="18"/>
                                <w:szCs w:val="18"/>
                              </w:rPr>
                              <w:t>r studenti stranieri</w:t>
                            </w:r>
                            <w:r w:rsidRPr="000363BE">
                              <w:rPr>
                                <w:rFonts w:ascii="Arial" w:hAnsi="Arial" w:cs="Arial"/>
                                <w:sz w:val="18"/>
                                <w:szCs w:val="18"/>
                              </w:rPr>
                              <w:tab/>
                            </w:r>
                            <w:proofErr w:type="gramStart"/>
                            <w:r w:rsidRPr="000363BE">
                              <w:rPr>
                                <w:rFonts w:ascii="Arial" w:hAnsi="Arial" w:cs="Arial"/>
                                <w:sz w:val="18"/>
                                <w:szCs w:val="18"/>
                              </w:rPr>
                              <w:t>3</w:t>
                            </w:r>
                            <w:proofErr w:type="gramEnd"/>
                            <w:r w:rsidRPr="000363BE">
                              <w:rPr>
                                <w:rFonts w:ascii="Arial" w:hAnsi="Arial" w:cs="Arial"/>
                                <w:sz w:val="18"/>
                                <w:szCs w:val="18"/>
                              </w:rPr>
                              <w:t xml:space="preserve"> ECTS</w:t>
                            </w:r>
                          </w:ins>
                        </w:p>
                        <w:p w14:paraId="340A82DB" w14:textId="77777777" w:rsidR="008010F4" w:rsidRPr="00EB4E71" w:rsidRDefault="008010F4">
                          <w:pPr>
                            <w:tabs>
                              <w:tab w:val="left" w:pos="3828"/>
                            </w:tabs>
                            <w:rPr>
                              <w:rFonts w:ascii="Arial" w:hAnsi="Arial" w:cs="Arial"/>
                              <w:b/>
                              <w:sz w:val="18"/>
                              <w:szCs w:val="18"/>
                              <w:rPrChange w:id="1042" w:author="Federico Franceschini" w:date="2022-12-22T22:15:00Z">
                                <w:rPr>
                                  <w:rFonts w:ascii="Arial" w:hAnsi="Arial" w:cs="Arial"/>
                                  <w:b/>
                                  <w:sz w:val="18"/>
                                  <w:szCs w:val="18"/>
                                  <w:lang w:val="en-US"/>
                                </w:rPr>
                              </w:rPrChange>
                            </w:rPr>
                            <w:pPrChange w:id="1043" w:author="Federico Franceschini" w:date="2023-01-26T12:30:00Z">
                              <w:pPr>
                                <w:tabs>
                                  <w:tab w:val="left" w:pos="3969"/>
                                </w:tabs>
                              </w:pPr>
                            </w:pPrChange>
                          </w:pPr>
                        </w:p>
                        <w:p w14:paraId="7A2ED310" w14:textId="7DA5E043" w:rsidR="002372BC" w:rsidRDefault="008010F4">
                          <w:pPr>
                            <w:tabs>
                              <w:tab w:val="left" w:pos="3828"/>
                              <w:tab w:val="left" w:pos="4111"/>
                            </w:tabs>
                            <w:rPr>
                              <w:ins w:id="1044" w:author="Federico Franceschini" w:date="2023-01-26T12:28:00Z"/>
                              <w:rFonts w:ascii="Arial" w:hAnsi="Arial" w:cs="Arial"/>
                              <w:sz w:val="16"/>
                              <w:szCs w:val="16"/>
                              <w:lang w:val="en-US"/>
                            </w:rPr>
                            <w:pPrChange w:id="1045" w:author="Federico Franceschini" w:date="2023-01-26T12:30:00Z">
                              <w:pPr>
                                <w:tabs>
                                  <w:tab w:val="left" w:pos="3969"/>
                                  <w:tab w:val="left" w:pos="4111"/>
                                </w:tabs>
                              </w:pPr>
                            </w:pPrChange>
                          </w:pPr>
                          <w:r w:rsidRPr="002372BC">
                            <w:rPr>
                              <w:rFonts w:ascii="Arial" w:hAnsi="Arial" w:cs="Arial"/>
                              <w:sz w:val="16"/>
                              <w:szCs w:val="16"/>
                              <w:lang w:val="en-US"/>
                              <w:rPrChange w:id="1046" w:author="Federico Franceschini" w:date="2023-01-26T12:26:00Z">
                                <w:rPr>
                                  <w:rFonts w:ascii="Arial" w:hAnsi="Arial" w:cs="Arial"/>
                                  <w:sz w:val="18"/>
                                  <w:szCs w:val="18"/>
                                  <w:lang w:val="en-US"/>
                                </w:rPr>
                              </w:rPrChange>
                            </w:rPr>
                            <w:t>*</w:t>
                          </w:r>
                          <w:ins w:id="1047" w:author="Federico Franceschini" w:date="2023-01-26T12:27:00Z">
                            <w:r w:rsidR="002372BC" w:rsidRPr="002372BC">
                              <w:rPr>
                                <w:rFonts w:ascii="Arial" w:hAnsi="Arial" w:cs="Arial"/>
                                <w:sz w:val="20"/>
                                <w:szCs w:val="20"/>
                                <w:lang w:val="en-US"/>
                                <w:rPrChange w:id="1048" w:author="Federico Franceschini" w:date="2023-01-26T12:29:00Z">
                                  <w:rPr>
                                    <w:rFonts w:ascii="Arial" w:hAnsi="Arial" w:cs="Arial"/>
                                    <w:sz w:val="18"/>
                                    <w:szCs w:val="18"/>
                                    <w:lang w:val="en-US"/>
                                  </w:rPr>
                                </w:rPrChange>
                              </w:rPr>
                              <w:t xml:space="preserve">3-6 </w:t>
                            </w:r>
                            <w:r w:rsidR="002372BC" w:rsidRPr="002372BC">
                              <w:rPr>
                                <w:rFonts w:ascii="AlteHaasGrotesk" w:eastAsiaTheme="minorHAnsi" w:hAnsi="AlteHaasGrotesk" w:cs="AlteHaasGrotesk"/>
                                <w:sz w:val="20"/>
                                <w:szCs w:val="20"/>
                                <w:lang w:val="en-US" w:eastAsia="en-US"/>
                                <w:rPrChange w:id="1049" w:author="Federico Franceschini" w:date="2023-01-26T12:29:00Z">
                                  <w:rPr>
                                    <w:rFonts w:ascii="AlteHaasGrotesk" w:eastAsiaTheme="minorHAnsi" w:hAnsi="AlteHaasGrotesk" w:cs="AlteHaasGrotesk"/>
                                    <w:sz w:val="18"/>
                                    <w:szCs w:val="18"/>
                                    <w:lang w:val="en-US" w:eastAsia="en-US"/>
                                  </w:rPr>
                                </w:rPrChange>
                              </w:rPr>
                              <w:t>months</w:t>
                            </w:r>
                          </w:ins>
                          <w:ins w:id="1050" w:author="Federico Franceschini" w:date="2023-01-26T12:28:00Z">
                            <w:r w:rsidR="002372BC" w:rsidRPr="002372BC">
                              <w:rPr>
                                <w:rFonts w:ascii="AlteHaasGrotesk" w:eastAsiaTheme="minorHAnsi" w:hAnsi="AlteHaasGrotesk" w:cs="AlteHaasGrotesk"/>
                                <w:sz w:val="20"/>
                                <w:szCs w:val="20"/>
                                <w:lang w:val="en-US" w:eastAsia="en-US"/>
                                <w:rPrChange w:id="1051" w:author="Federico Franceschini" w:date="2023-01-26T12:29:00Z">
                                  <w:rPr>
                                    <w:rFonts w:ascii="AlteHaasGrotesk" w:eastAsiaTheme="minorHAnsi" w:hAnsi="AlteHaasGrotesk" w:cs="AlteHaasGrotesk"/>
                                    <w:sz w:val="18"/>
                                    <w:szCs w:val="18"/>
                                    <w:lang w:val="en-US" w:eastAsia="en-US"/>
                                  </w:rPr>
                                </w:rPrChange>
                              </w:rPr>
                              <w:t xml:space="preserve"> full time</w:t>
                            </w:r>
                          </w:ins>
                          <w:ins w:id="1052" w:author="Federico Franceschini" w:date="2023-01-26T12:27:00Z">
                            <w:r w:rsidR="002372BC" w:rsidRPr="002372BC">
                              <w:rPr>
                                <w:rFonts w:ascii="AlteHaasGrotesk" w:eastAsiaTheme="minorHAnsi" w:hAnsi="AlteHaasGrotesk" w:cs="AlteHaasGrotesk"/>
                                <w:sz w:val="20"/>
                                <w:szCs w:val="20"/>
                                <w:lang w:val="en-US" w:eastAsia="en-US"/>
                                <w:rPrChange w:id="1053" w:author="Federico Franceschini" w:date="2023-01-26T12:29:00Z">
                                  <w:rPr>
                                    <w:rFonts w:ascii="AlteHaasGrotesk" w:eastAsiaTheme="minorHAnsi" w:hAnsi="AlteHaasGrotesk" w:cs="AlteHaasGrotesk"/>
                                    <w:sz w:val="18"/>
                                    <w:szCs w:val="18"/>
                                    <w:lang w:val="en-US" w:eastAsia="en-US"/>
                                  </w:rPr>
                                </w:rPrChange>
                              </w:rPr>
                              <w:t xml:space="preserve"> internship </w:t>
                            </w:r>
                          </w:ins>
                          <w:ins w:id="1054" w:author="Federico Franceschini" w:date="2023-01-26T12:36:00Z">
                            <w:r w:rsidR="00A01AA1">
                              <w:rPr>
                                <w:rFonts w:ascii="AlteHaasGrotesk" w:eastAsiaTheme="minorHAnsi" w:hAnsi="AlteHaasGrotesk" w:cs="AlteHaasGrotesk"/>
                                <w:sz w:val="20"/>
                                <w:szCs w:val="20"/>
                                <w:lang w:val="en-US" w:eastAsia="en-US"/>
                              </w:rPr>
                              <w:tab/>
                            </w:r>
                          </w:ins>
                          <w:del w:id="1055" w:author="Federico Franceschini" w:date="2023-01-26T12:27:00Z">
                            <w:r w:rsidRPr="002372BC" w:rsidDel="002372BC">
                              <w:rPr>
                                <w:rFonts w:ascii="Arial" w:hAnsi="Arial" w:cs="Arial"/>
                                <w:sz w:val="18"/>
                                <w:szCs w:val="18"/>
                                <w:lang w:val="en-US"/>
                              </w:rPr>
                              <w:delText>Internship</w:delText>
                            </w:r>
                          </w:del>
                          <w:ins w:id="1056" w:author="Federico Franceschini" w:date="2023-01-26T12:25:00Z">
                            <w:r w:rsidR="002372BC" w:rsidRPr="002372BC">
                              <w:rPr>
                                <w:rFonts w:ascii="Arial" w:hAnsi="Arial" w:cs="Arial"/>
                                <w:sz w:val="18"/>
                                <w:szCs w:val="18"/>
                                <w:lang w:val="en-US"/>
                              </w:rPr>
                              <w:t>6/12 ECTS</w:t>
                            </w:r>
                          </w:ins>
                          <w:r w:rsidRPr="002372BC">
                            <w:rPr>
                              <w:rFonts w:ascii="Arial" w:hAnsi="Arial" w:cs="Arial"/>
                              <w:sz w:val="18"/>
                              <w:szCs w:val="18"/>
                              <w:lang w:val="en-US"/>
                            </w:rPr>
                            <w:t xml:space="preserve">, </w:t>
                          </w:r>
                        </w:p>
                        <w:p w14:paraId="4CAA2B84" w14:textId="3885638E" w:rsidR="002372BC" w:rsidRDefault="002372BC">
                          <w:pPr>
                            <w:tabs>
                              <w:tab w:val="left" w:pos="3828"/>
                              <w:tab w:val="left" w:pos="4111"/>
                            </w:tabs>
                            <w:rPr>
                              <w:ins w:id="1057" w:author="Federico Franceschini" w:date="2023-01-26T12:28:00Z"/>
                              <w:rFonts w:ascii="Arial" w:hAnsi="Arial" w:cs="Arial"/>
                              <w:sz w:val="16"/>
                              <w:szCs w:val="16"/>
                              <w:lang w:val="en-US"/>
                            </w:rPr>
                            <w:pPrChange w:id="1058" w:author="Federico Franceschini" w:date="2023-01-26T12:30:00Z">
                              <w:pPr>
                                <w:tabs>
                                  <w:tab w:val="left" w:pos="3969"/>
                                  <w:tab w:val="left" w:pos="4111"/>
                                </w:tabs>
                              </w:pPr>
                            </w:pPrChange>
                          </w:pPr>
                          <w:r w:rsidRPr="002372BC">
                            <w:rPr>
                              <w:rFonts w:ascii="Arial" w:hAnsi="Arial" w:cs="Arial"/>
                              <w:sz w:val="16"/>
                              <w:szCs w:val="16"/>
                              <w:lang w:val="en-US"/>
                            </w:rPr>
                            <w:t>O</w:t>
                          </w:r>
                          <w:r w:rsidR="008010F4" w:rsidRPr="002372BC">
                            <w:rPr>
                              <w:rFonts w:ascii="Arial" w:hAnsi="Arial" w:cs="Arial"/>
                              <w:sz w:val="16"/>
                              <w:szCs w:val="16"/>
                              <w:lang w:val="en-US"/>
                              <w:rPrChange w:id="1059" w:author="Federico Franceschini" w:date="2023-01-26T12:26:00Z">
                                <w:rPr>
                                  <w:rFonts w:ascii="Arial" w:hAnsi="Arial" w:cs="Arial"/>
                                  <w:sz w:val="18"/>
                                  <w:szCs w:val="18"/>
                                  <w:lang w:val="en-US"/>
                                </w:rPr>
                              </w:rPrChange>
                            </w:rPr>
                            <w:t>r</w:t>
                          </w:r>
                        </w:p>
                        <w:p w14:paraId="124ACB8D" w14:textId="63B366DB" w:rsidR="008010F4" w:rsidRPr="00A0534A" w:rsidRDefault="008010F4">
                          <w:pPr>
                            <w:tabs>
                              <w:tab w:val="left" w:pos="3828"/>
                              <w:tab w:val="left" w:pos="4111"/>
                            </w:tabs>
                            <w:rPr>
                              <w:rFonts w:ascii="Arial" w:hAnsi="Arial" w:cs="Arial"/>
                              <w:sz w:val="18"/>
                              <w:szCs w:val="18"/>
                              <w:lang w:val="en-US"/>
                            </w:rPr>
                            <w:pPrChange w:id="1060" w:author="Federico Franceschini" w:date="2023-01-26T12:30:00Z">
                              <w:pPr>
                                <w:tabs>
                                  <w:tab w:val="left" w:pos="3969"/>
                                  <w:tab w:val="left" w:pos="4111"/>
                                </w:tabs>
                              </w:pPr>
                            </w:pPrChange>
                          </w:pPr>
                          <w:r w:rsidRPr="002372BC">
                            <w:rPr>
                              <w:rFonts w:ascii="Arial" w:hAnsi="Arial" w:cs="Arial"/>
                              <w:sz w:val="18"/>
                              <w:szCs w:val="18"/>
                              <w:lang w:val="en-US"/>
                            </w:rPr>
                            <w:t xml:space="preserve"> </w:t>
                          </w:r>
                          <w:ins w:id="1061" w:author="Federico Franceschini" w:date="2023-01-26T12:26:00Z">
                            <w:r w:rsidR="002372BC" w:rsidRPr="002372BC">
                              <w:rPr>
                                <w:rFonts w:ascii="Arial" w:hAnsi="Arial" w:cs="Arial"/>
                                <w:sz w:val="18"/>
                                <w:szCs w:val="18"/>
                                <w:lang w:val="en-US"/>
                              </w:rPr>
                              <w:t xml:space="preserve">one/ </w:t>
                            </w:r>
                          </w:ins>
                          <w:r w:rsidRPr="002372BC">
                            <w:rPr>
                              <w:rFonts w:ascii="Arial" w:hAnsi="Arial" w:cs="Arial"/>
                              <w:sz w:val="18"/>
                              <w:szCs w:val="18"/>
                              <w:lang w:val="en-US"/>
                            </w:rPr>
                            <w:t>two elective courses</w:t>
                          </w:r>
                          <w:r w:rsidRPr="00A0534A">
                            <w:rPr>
                              <w:rFonts w:ascii="Arial" w:hAnsi="Arial" w:cs="Arial"/>
                              <w:sz w:val="18"/>
                              <w:szCs w:val="18"/>
                              <w:lang w:val="en-US"/>
                            </w:rPr>
                            <w:tab/>
                          </w:r>
                          <w:ins w:id="1062" w:author="Federico Franceschini" w:date="2023-01-26T12:29:00Z">
                            <w:r w:rsidR="002372BC">
                              <w:rPr>
                                <w:rFonts w:ascii="Arial" w:hAnsi="Arial" w:cs="Arial"/>
                                <w:sz w:val="18"/>
                                <w:szCs w:val="18"/>
                                <w:lang w:val="en-US"/>
                              </w:rPr>
                              <w:t>6/</w:t>
                            </w:r>
                          </w:ins>
                          <w:r>
                            <w:rPr>
                              <w:rFonts w:ascii="Arial" w:hAnsi="Arial" w:cs="Arial"/>
                              <w:sz w:val="18"/>
                              <w:szCs w:val="18"/>
                              <w:lang w:val="en-US"/>
                            </w:rPr>
                            <w:t>12</w:t>
                          </w:r>
                          <w:r w:rsidRPr="00A0534A">
                            <w:rPr>
                              <w:rFonts w:ascii="Arial" w:hAnsi="Arial" w:cs="Arial"/>
                              <w:sz w:val="18"/>
                              <w:szCs w:val="18"/>
                              <w:lang w:val="en-US"/>
                            </w:rPr>
                            <w:t xml:space="preserve"> ECTS</w:t>
                          </w:r>
                        </w:p>
                        <w:p w14:paraId="5A6F9858" w14:textId="77777777" w:rsidR="008010F4" w:rsidRPr="00A0534A" w:rsidRDefault="008010F4" w:rsidP="008010F4">
                          <w:pPr>
                            <w:tabs>
                              <w:tab w:val="left" w:pos="3969"/>
                            </w:tabs>
                            <w:rPr>
                              <w:rFonts w:ascii="Arial" w:hAnsi="Arial" w:cs="Arial"/>
                              <w:sz w:val="18"/>
                              <w:szCs w:val="18"/>
                              <w:lang w:val="en-US"/>
                            </w:rPr>
                          </w:pPr>
                          <w:r w:rsidRPr="00A0534A">
                            <w:rPr>
                              <w:rFonts w:ascii="Arial" w:hAnsi="Arial" w:cs="Arial"/>
                              <w:sz w:val="18"/>
                              <w:szCs w:val="18"/>
                              <w:lang w:val="en-US"/>
                            </w:rPr>
                            <w:t>*</w:t>
                          </w:r>
                          <w:r>
                            <w:rPr>
                              <w:rFonts w:ascii="Arial" w:hAnsi="Arial" w:cs="Arial"/>
                              <w:sz w:val="18"/>
                              <w:szCs w:val="18"/>
                              <w:lang w:val="en-US"/>
                            </w:rPr>
                            <w:t>*Master Thesis and defense</w:t>
                          </w:r>
                          <w:r w:rsidRPr="00A0534A">
                            <w:rPr>
                              <w:rFonts w:ascii="Arial" w:hAnsi="Arial" w:cs="Arial"/>
                              <w:sz w:val="18"/>
                              <w:szCs w:val="18"/>
                              <w:lang w:val="en-US"/>
                            </w:rPr>
                            <w:tab/>
                          </w:r>
                          <w:r>
                            <w:rPr>
                              <w:rFonts w:ascii="Arial" w:hAnsi="Arial" w:cs="Arial"/>
                              <w:sz w:val="18"/>
                              <w:szCs w:val="18"/>
                              <w:lang w:val="en-US"/>
                            </w:rPr>
                            <w:t>24</w:t>
                          </w:r>
                          <w:r w:rsidRPr="00A0534A">
                            <w:rPr>
                              <w:rFonts w:ascii="Arial" w:hAnsi="Arial" w:cs="Arial"/>
                              <w:sz w:val="18"/>
                              <w:szCs w:val="18"/>
                              <w:lang w:val="en-US"/>
                            </w:rPr>
                            <w:t xml:space="preserve"> ECTS</w:t>
                          </w:r>
                        </w:p>
                      </w:txbxContent>
                    </v:textbox>
                  </v:rect>
                </v:group>
              </w:pict>
            </mc:Fallback>
          </mc:AlternateContent>
        </w:r>
      </w:ins>
      <w:ins w:id="660" w:author="Federico Franceschini [2]" w:date="2024-09-17T15:23:00Z" w16du:dateUtc="2024-09-17T13:23:00Z">
        <w:r w:rsidR="004946C4">
          <w:rPr>
            <w:rFonts w:ascii="Arial" w:eastAsia="Times New Roman" w:hAnsi="Arial" w:cs="Arial"/>
            <w:b/>
            <w:bCs/>
            <w:noProof/>
            <w:sz w:val="22"/>
          </w:rPr>
          <mc:AlternateContent>
            <mc:Choice Requires="wpg">
              <w:drawing>
                <wp:anchor distT="0" distB="0" distL="114300" distR="114300" simplePos="0" relativeHeight="251683840" behindDoc="0" locked="0" layoutInCell="1" allowOverlap="1" wp14:anchorId="0A16AC91" wp14:editId="3D06D8F2">
                  <wp:simplePos x="0" y="0"/>
                  <wp:positionH relativeFrom="column">
                    <wp:posOffset>3326960</wp:posOffset>
                  </wp:positionH>
                  <wp:positionV relativeFrom="paragraph">
                    <wp:posOffset>406986</wp:posOffset>
                  </wp:positionV>
                  <wp:extent cx="3328670" cy="6597749"/>
                  <wp:effectExtent l="0" t="0" r="11430" b="0"/>
                  <wp:wrapNone/>
                  <wp:docPr id="718334634" name="Gruppo 718334634"/>
                  <wp:cNvGraphicFramePr/>
                  <a:graphic xmlns:a="http://schemas.openxmlformats.org/drawingml/2006/main">
                    <a:graphicData uri="http://schemas.microsoft.com/office/word/2010/wordprocessingGroup">
                      <wpg:wgp>
                        <wpg:cNvGrpSpPr/>
                        <wpg:grpSpPr>
                          <a:xfrm>
                            <a:off x="0" y="0"/>
                            <a:ext cx="3328670" cy="6597749"/>
                            <a:chOff x="0" y="0"/>
                            <a:chExt cx="3328670" cy="6582785"/>
                          </a:xfrm>
                        </wpg:grpSpPr>
                        <wps:wsp>
                          <wps:cNvPr id="370250619" name="AutoShape 41"/>
                          <wps:cNvSpPr>
                            <a:spLocks noChangeArrowheads="1"/>
                          </wps:cNvSpPr>
                          <wps:spPr bwMode="auto">
                            <a:xfrm>
                              <a:off x="0" y="0"/>
                              <a:ext cx="3328670" cy="409475"/>
                            </a:xfrm>
                            <a:prstGeom prst="horizontalScroll">
                              <a:avLst>
                                <a:gd name="adj" fmla="val 12500"/>
                              </a:avLst>
                            </a:prstGeom>
                            <a:solidFill>
                              <a:srgbClr val="FFFFFF"/>
                            </a:solidFill>
                            <a:ln w="9525">
                              <a:solidFill>
                                <a:srgbClr val="000000"/>
                              </a:solidFill>
                              <a:round/>
                              <a:headEnd/>
                              <a:tailEnd/>
                            </a:ln>
                          </wps:spPr>
                          <wps:txbx>
                            <w:txbxContent>
                              <w:p w14:paraId="1AF8B71E" w14:textId="77777777" w:rsidR="004946C4" w:rsidRPr="00A0534A" w:rsidRDefault="004946C4" w:rsidP="004946C4">
                                <w:pPr>
                                  <w:tabs>
                                    <w:tab w:val="left" w:pos="3828"/>
                                  </w:tabs>
                                  <w:rPr>
                                    <w:b/>
                                    <w:sz w:val="20"/>
                                    <w:lang w:val="en-US"/>
                                  </w:rPr>
                                </w:pPr>
                                <w:r w:rsidRPr="00A0534A">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A0534A">
                                  <w:rPr>
                                    <w:rFonts w:ascii="Arial" w:eastAsia="Times New Roman" w:hAnsi="Arial" w:cs="Arial"/>
                                    <w:b/>
                                    <w:bCs/>
                                    <w:sz w:val="20"/>
                                    <w:lang w:val="en-US" w:eastAsia="de-DE"/>
                                  </w:rPr>
                                  <w:t xml:space="preserve"> year: Universit</w:t>
                                </w:r>
                                <w:r>
                                  <w:rPr>
                                    <w:rFonts w:ascii="Arial" w:eastAsia="Times New Roman" w:hAnsi="Arial" w:cs="Arial"/>
                                    <w:b/>
                                    <w:bCs/>
                                    <w:sz w:val="20"/>
                                    <w:lang w:val="en-US" w:eastAsia="de-DE"/>
                                  </w:rPr>
                                  <w:t>é</w:t>
                                </w:r>
                                <w:r w:rsidRPr="00A0534A">
                                  <w:rPr>
                                    <w:rFonts w:ascii="Arial" w:eastAsia="Times New Roman" w:hAnsi="Arial" w:cs="Arial"/>
                                    <w:b/>
                                    <w:bCs/>
                                    <w:sz w:val="20"/>
                                    <w:lang w:val="en-US" w:eastAsia="de-DE"/>
                                  </w:rPr>
                                  <w:t xml:space="preserve"> </w:t>
                                </w:r>
                                <w:r>
                                  <w:rPr>
                                    <w:rFonts w:ascii="Arial" w:eastAsia="Times New Roman" w:hAnsi="Arial" w:cs="Arial"/>
                                    <w:b/>
                                    <w:bCs/>
                                    <w:sz w:val="20"/>
                                    <w:lang w:val="en-US" w:eastAsia="de-DE"/>
                                  </w:rPr>
                                  <w:t>Jean Moulin</w:t>
                                </w:r>
                                <w:r w:rsidRPr="00A0534A">
                                  <w:rPr>
                                    <w:rFonts w:ascii="Arial" w:eastAsia="Times New Roman" w:hAnsi="Arial" w:cs="Arial"/>
                                    <w:b/>
                                    <w:bCs/>
                                    <w:sz w:val="20"/>
                                    <w:lang w:val="en-US" w:eastAsia="de-DE"/>
                                  </w:rPr>
                                  <w:tab/>
                                  <w:t xml:space="preserve">60 </w:t>
                                </w:r>
                                <w:r w:rsidRPr="002D2661">
                                  <w:rPr>
                                    <w:rFonts w:ascii="Arial" w:eastAsia="Times New Roman" w:hAnsi="Arial" w:cs="Arial"/>
                                    <w:b/>
                                    <w:bCs/>
                                    <w:sz w:val="20"/>
                                    <w:szCs w:val="20"/>
                                    <w:lang w:val="en-US" w:eastAsia="de-DE"/>
                                  </w:rPr>
                                  <w:t>E</w:t>
                                </w:r>
                                <w:r w:rsidRPr="002D2661">
                                  <w:rPr>
                                    <w:rFonts w:ascii="Arial" w:hAnsi="Arial" w:cs="Arial"/>
                                    <w:b/>
                                    <w:sz w:val="20"/>
                                    <w:szCs w:val="20"/>
                                    <w:lang w:val="en-US"/>
                                  </w:rPr>
                                  <w:t>CTS</w:t>
                                </w:r>
                              </w:p>
                            </w:txbxContent>
                          </wps:txbx>
                          <wps:bodyPr rot="0" vert="horz" wrap="square" lIns="91440" tIns="45720" rIns="91440" bIns="45720" anchor="t" anchorCtr="0" upright="1">
                            <a:noAutofit/>
                          </wps:bodyPr>
                        </wps:wsp>
                        <wps:wsp>
                          <wps:cNvPr id="1924015371" name="Rectangle 42"/>
                          <wps:cNvSpPr>
                            <a:spLocks noChangeArrowheads="1"/>
                          </wps:cNvSpPr>
                          <wps:spPr bwMode="auto">
                            <a:xfrm>
                              <a:off x="12700" y="469863"/>
                              <a:ext cx="3299479" cy="2021490"/>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95C400" w14:textId="77777777" w:rsidR="004946C4" w:rsidRPr="00233E04" w:rsidRDefault="004946C4" w:rsidP="004946C4">
                                <w:pPr>
                                  <w:jc w:val="both"/>
                                  <w:rPr>
                                    <w:rFonts w:ascii="Arial" w:hAnsi="Arial" w:cs="Arial"/>
                                    <w:b/>
                                    <w:sz w:val="18"/>
                                    <w:szCs w:val="18"/>
                                    <w:lang w:val="en-US"/>
                                  </w:rPr>
                                </w:pPr>
                                <w:r w:rsidRPr="00233E04">
                                  <w:rPr>
                                    <w:rFonts w:ascii="Arial" w:hAnsi="Arial" w:cs="Arial"/>
                                    <w:b/>
                                    <w:sz w:val="18"/>
                                    <w:szCs w:val="18"/>
                                    <w:lang w:val="en-US"/>
                                  </w:rPr>
                                  <w:t>Students must acquire 60 ECTS according to IB</w:t>
                                </w:r>
                                <w:r>
                                  <w:rPr>
                                    <w:rFonts w:ascii="Arial" w:hAnsi="Arial" w:cs="Arial"/>
                                    <w:b/>
                                    <w:sz w:val="18"/>
                                    <w:szCs w:val="18"/>
                                    <w:lang w:val="en-US"/>
                                  </w:rPr>
                                  <w:t>R</w:t>
                                </w:r>
                                <w:r w:rsidRPr="00233E04">
                                  <w:rPr>
                                    <w:rFonts w:ascii="Arial" w:hAnsi="Arial" w:cs="Arial"/>
                                    <w:b/>
                                    <w:sz w:val="18"/>
                                    <w:szCs w:val="18"/>
                                    <w:lang w:val="en-US"/>
                                  </w:rPr>
                                  <w:t xml:space="preserve"> study plan</w:t>
                                </w:r>
                              </w:p>
                              <w:p w14:paraId="568D267D" w14:textId="77777777" w:rsidR="004946C4" w:rsidRDefault="004946C4" w:rsidP="004946C4">
                                <w:pPr>
                                  <w:rPr>
                                    <w:rFonts w:ascii="Arial" w:hAnsi="Arial" w:cs="Arial"/>
                                    <w:b/>
                                    <w:sz w:val="18"/>
                                    <w:szCs w:val="18"/>
                                    <w:lang w:val="en-US"/>
                                  </w:rPr>
                                </w:pPr>
                              </w:p>
                              <w:p w14:paraId="000A783C" w14:textId="77777777" w:rsidR="004946C4" w:rsidRPr="00233E04" w:rsidRDefault="004946C4">
                                <w:pPr>
                                  <w:tabs>
                                    <w:tab w:val="left" w:pos="3686"/>
                                  </w:tabs>
                                  <w:spacing w:after="80"/>
                                  <w:rPr>
                                    <w:rFonts w:ascii="Arial" w:hAnsi="Arial" w:cs="Arial"/>
                                    <w:b/>
                                    <w:sz w:val="18"/>
                                    <w:szCs w:val="18"/>
                                    <w:lang w:val="en-US"/>
                                  </w:rPr>
                                  <w:pPrChange w:id="661" w:author="Federico Franceschini [2]" w:date="2024-09-17T15:23:00Z" w16du:dateUtc="2024-09-17T13:23:00Z">
                                    <w:pPr>
                                      <w:tabs>
                                        <w:tab w:val="left" w:pos="3686"/>
                                      </w:tabs>
                                    </w:pPr>
                                  </w:pPrChange>
                                </w:pPr>
                                <w:r>
                                  <w:rPr>
                                    <w:rFonts w:ascii="Arial" w:hAnsi="Arial" w:cs="Arial"/>
                                    <w:b/>
                                    <w:sz w:val="18"/>
                                    <w:szCs w:val="18"/>
                                    <w:lang w:val="en-US"/>
                                  </w:rPr>
                                  <w:t>3</w:t>
                                </w:r>
                                <w:r w:rsidRPr="00233E04">
                                  <w:rPr>
                                    <w:rFonts w:ascii="Arial" w:hAnsi="Arial" w:cs="Arial"/>
                                    <w:b/>
                                    <w:sz w:val="18"/>
                                    <w:szCs w:val="18"/>
                                    <w:vertAlign w:val="superscript"/>
                                    <w:lang w:val="en-US"/>
                                  </w:rPr>
                                  <w:t>rd</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r>
                                <w:r w:rsidRPr="00484471">
                                  <w:rPr>
                                    <w:rFonts w:ascii="Arial" w:hAnsi="Arial" w:cs="Arial"/>
                                    <w:b/>
                                    <w:sz w:val="18"/>
                                    <w:szCs w:val="18"/>
                                    <w:lang w:val="en-US"/>
                                  </w:rPr>
                                  <w:t>30 ECTS</w:t>
                                </w:r>
                              </w:p>
                              <w:p w14:paraId="2CB33BB6"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b/>
                                    <w:sz w:val="18"/>
                                    <w:szCs w:val="18"/>
                                    <w:lang w:val="en-US"/>
                                  </w:rPr>
                                  <w:t>*</w:t>
                                </w:r>
                                <w:del w:id="662" w:author="Federico Franceschini [2]" w:date="2024-09-17T14:59:00Z" w16du:dateUtc="2024-09-17T12:59:00Z">
                                  <w:r w:rsidRPr="00A0534A" w:rsidDel="00F33411">
                                    <w:rPr>
                                      <w:rFonts w:ascii="Arial" w:hAnsi="Arial" w:cs="Arial"/>
                                      <w:iCs/>
                                      <w:color w:val="000000"/>
                                      <w:sz w:val="18"/>
                                      <w:szCs w:val="18"/>
                                      <w:lang w:val="en-US"/>
                                    </w:rPr>
                                    <w:delText>International Marketing</w:delText>
                                  </w:r>
                                </w:del>
                                <w:ins w:id="663" w:author="Federico Franceschini [2]" w:date="2024-09-17T14:59:00Z" w16du:dateUtc="2024-09-17T12:59:00Z">
                                  <w:r>
                                    <w:rPr>
                                      <w:rFonts w:ascii="Arial" w:hAnsi="Arial" w:cs="Arial"/>
                                      <w:iCs/>
                                      <w:color w:val="000000"/>
                                      <w:sz w:val="18"/>
                                      <w:szCs w:val="18"/>
                                      <w:lang w:val="en-US"/>
                                    </w:rPr>
                                    <w:t>Consulting</w:t>
                                  </w:r>
                                </w:ins>
                                <w:r>
                                  <w:rPr>
                                    <w:rFonts w:ascii="Arial" w:hAnsi="Arial" w:cs="Arial"/>
                                    <w:iCs/>
                                    <w:color w:val="000000"/>
                                    <w:sz w:val="18"/>
                                    <w:szCs w:val="18"/>
                                    <w:lang w:val="en-US"/>
                                  </w:rPr>
                                  <w:tab/>
                                </w:r>
                                <w:r>
                                  <w:rPr>
                                    <w:rFonts w:ascii="Arial" w:hAnsi="Arial" w:cs="Arial"/>
                                    <w:sz w:val="18"/>
                                    <w:szCs w:val="18"/>
                                    <w:lang w:val="en-US"/>
                                  </w:rPr>
                                  <w:t>3 ECTS</w:t>
                                </w:r>
                              </w:p>
                              <w:p w14:paraId="73068B82"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664" w:author="Federico Franceschini [2]" w:date="2024-09-17T14:59:00Z" w16du:dateUtc="2024-09-17T12:59:00Z">
                                  <w:r w:rsidRPr="00F33411">
                                    <w:rPr>
                                      <w:rFonts w:ascii="Arial" w:hAnsi="Arial" w:cs="Arial"/>
                                      <w:iCs/>
                                      <w:color w:val="000000"/>
                                      <w:sz w:val="18"/>
                                      <w:szCs w:val="18"/>
                                      <w:lang w:val="en-US"/>
                                    </w:rPr>
                                    <w:t>Project and product Management</w:t>
                                  </w:r>
                                </w:ins>
                                <w:del w:id="665" w:author="Federico Franceschini [2]" w:date="2024-09-17T14:59:00Z" w16du:dateUtc="2024-09-17T12:59:00Z">
                                  <w:r w:rsidRPr="00A0534A" w:rsidDel="00F33411">
                                    <w:rPr>
                                      <w:rFonts w:ascii="Arial" w:hAnsi="Arial" w:cs="Arial"/>
                                      <w:iCs/>
                                      <w:color w:val="000000"/>
                                      <w:sz w:val="18"/>
                                      <w:szCs w:val="18"/>
                                      <w:lang w:val="en-US"/>
                                    </w:rPr>
                                    <w:delText>International Consulting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5D22F243"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666" w:author="Federico Franceschini [2]" w:date="2024-09-17T15:01:00Z" w16du:dateUtc="2024-09-17T13:01:00Z">
                                  <w:r w:rsidRPr="00F33411">
                                    <w:rPr>
                                      <w:rFonts w:ascii="Arial" w:hAnsi="Arial" w:cs="Arial"/>
                                      <w:iCs/>
                                      <w:color w:val="000000"/>
                                      <w:sz w:val="18"/>
                                      <w:szCs w:val="18"/>
                                      <w:lang w:val="en-US"/>
                                    </w:rPr>
                                    <w:t>International Business Law</w:t>
                                  </w:r>
                                </w:ins>
                                <w:del w:id="667" w:author="Federico Franceschini [2]" w:date="2024-09-17T15:01:00Z" w16du:dateUtc="2024-09-17T13:01:00Z">
                                  <w:r w:rsidRPr="00A0534A" w:rsidDel="00F33411">
                                    <w:rPr>
                                      <w:rFonts w:ascii="Arial" w:hAnsi="Arial" w:cs="Arial"/>
                                      <w:iCs/>
                                      <w:color w:val="000000"/>
                                      <w:sz w:val="18"/>
                                      <w:szCs w:val="18"/>
                                      <w:lang w:val="en-US"/>
                                    </w:rPr>
                                    <w:delText>Controlling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20B4CDBB"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668" w:author="Federico Franceschini [2]" w:date="2024-09-17T15:01:00Z" w16du:dateUtc="2024-09-17T13:01:00Z">
                                  <w:r w:rsidRPr="00A0534A">
                                    <w:rPr>
                                      <w:rFonts w:ascii="Arial" w:hAnsi="Arial" w:cs="Arial"/>
                                      <w:iCs/>
                                      <w:color w:val="000000"/>
                                      <w:sz w:val="18"/>
                                      <w:szCs w:val="18"/>
                                      <w:lang w:val="en-US"/>
                                    </w:rPr>
                                    <w:t>International Trade Relations</w:t>
                                  </w:r>
                                  <w:r w:rsidRPr="002D2661">
                                    <w:rPr>
                                      <w:rFonts w:ascii="Arial" w:hAnsi="Arial" w:cs="Arial"/>
                                      <w:sz w:val="18"/>
                                      <w:szCs w:val="18"/>
                                      <w:lang w:val="en-US"/>
                                    </w:rPr>
                                    <w:t xml:space="preserve"> </w:t>
                                  </w:r>
                                </w:ins>
                                <w:del w:id="669" w:author="Federico Franceschini [2]" w:date="2024-09-17T15:01:00Z" w16du:dateUtc="2024-09-17T13:01:00Z">
                                  <w:r w:rsidDel="00F33411">
                                    <w:rPr>
                                      <w:rFonts w:ascii="Arial" w:hAnsi="Arial" w:cs="Arial"/>
                                      <w:iCs/>
                                      <w:color w:val="000000"/>
                                      <w:sz w:val="18"/>
                                      <w:szCs w:val="18"/>
                                      <w:lang w:val="en-US"/>
                                    </w:rPr>
                                    <w:delText>Supply C</w:delText>
                                  </w:r>
                                  <w:r w:rsidRPr="00A0534A" w:rsidDel="00F33411">
                                    <w:rPr>
                                      <w:rFonts w:ascii="Arial" w:hAnsi="Arial" w:cs="Arial"/>
                                      <w:iCs/>
                                      <w:color w:val="000000"/>
                                      <w:sz w:val="18"/>
                                      <w:szCs w:val="18"/>
                                      <w:lang w:val="en-US"/>
                                    </w:rPr>
                                    <w:delText>hain</w:delText>
                                  </w:r>
                                  <w:r w:rsidDel="00F33411">
                                    <w:rPr>
                                      <w:rFonts w:ascii="Arial" w:hAnsi="Arial" w:cs="Arial"/>
                                      <w:sz w:val="18"/>
                                      <w:szCs w:val="18"/>
                                      <w:lang w:val="en-US"/>
                                    </w:rPr>
                                    <w:delText xml:space="preserve"> Management</w:delText>
                                  </w:r>
                                </w:del>
                                <w:r>
                                  <w:rPr>
                                    <w:rFonts w:ascii="Arial" w:hAnsi="Arial" w:cs="Arial"/>
                                    <w:sz w:val="18"/>
                                    <w:szCs w:val="18"/>
                                    <w:lang w:val="en-US"/>
                                  </w:rPr>
                                  <w:tab/>
                                  <w:t>3 ECTS</w:t>
                                </w:r>
                              </w:p>
                              <w:p w14:paraId="53454D28" w14:textId="77777777" w:rsidR="004946C4" w:rsidDel="00F33411" w:rsidRDefault="004946C4" w:rsidP="004946C4">
                                <w:pPr>
                                  <w:pStyle w:val="Paragrafoelenco"/>
                                  <w:tabs>
                                    <w:tab w:val="left" w:pos="3686"/>
                                  </w:tabs>
                                  <w:ind w:left="0"/>
                                  <w:rPr>
                                    <w:del w:id="670" w:author="Federico Franceschini [2]" w:date="2024-09-17T15:01:00Z" w16du:dateUtc="2024-09-17T13:01:00Z"/>
                                    <w:rFonts w:ascii="Arial" w:hAnsi="Arial" w:cs="Arial"/>
                                    <w:iCs/>
                                    <w:color w:val="000000"/>
                                    <w:sz w:val="18"/>
                                    <w:szCs w:val="18"/>
                                    <w:lang w:val="en-US"/>
                                  </w:rPr>
                                </w:pPr>
                                <w:r>
                                  <w:rPr>
                                    <w:rFonts w:ascii="Arial" w:hAnsi="Arial" w:cs="Arial"/>
                                    <w:iCs/>
                                    <w:color w:val="000000"/>
                                    <w:sz w:val="18"/>
                                    <w:szCs w:val="18"/>
                                    <w:lang w:val="en-US"/>
                                  </w:rPr>
                                  <w:t>*</w:t>
                                </w:r>
                                <w:ins w:id="671" w:author="Federico Franceschini [2]" w:date="2024-09-17T15:01:00Z" w16du:dateUtc="2024-09-17T13:01:00Z">
                                  <w:r w:rsidRPr="00F33411">
                                    <w:rPr>
                                      <w:rFonts w:ascii="Arial" w:hAnsi="Arial" w:cs="Arial"/>
                                      <w:iCs/>
                                      <w:color w:val="000000"/>
                                      <w:sz w:val="18"/>
                                      <w:szCs w:val="18"/>
                                      <w:lang w:val="en-US"/>
                                    </w:rPr>
                                    <w:t>International Negotiations</w:t>
                                  </w:r>
                                </w:ins>
                                <w:del w:id="672" w:author="Federico Franceschini [2]" w:date="2024-09-17T15:01:00Z" w16du:dateUtc="2024-09-17T13:01:00Z">
                                  <w:r w:rsidRPr="00A0534A" w:rsidDel="00F33411">
                                    <w:rPr>
                                      <w:rFonts w:ascii="Arial" w:hAnsi="Arial" w:cs="Arial"/>
                                      <w:iCs/>
                                      <w:color w:val="000000"/>
                                      <w:sz w:val="18"/>
                                      <w:szCs w:val="18"/>
                                      <w:lang w:val="en-US"/>
                                    </w:rPr>
                                    <w:delText>Organizational Behavior in an International Context</w:delText>
                                  </w:r>
                                </w:del>
                              </w:p>
                              <w:p w14:paraId="24ADE9A6"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ab/>
                                </w:r>
                                <w:r>
                                  <w:rPr>
                                    <w:rFonts w:ascii="Arial" w:hAnsi="Arial" w:cs="Arial"/>
                                    <w:sz w:val="18"/>
                                    <w:szCs w:val="18"/>
                                    <w:lang w:val="en-US"/>
                                  </w:rPr>
                                  <w:t>3 ECTS</w:t>
                                </w:r>
                              </w:p>
                              <w:p w14:paraId="3EE95148"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673" w:author="Federico Franceschini [2]" w:date="2024-09-17T15:02:00Z" w16du:dateUtc="2024-09-17T13:02:00Z">
                                  <w:r w:rsidRPr="00F33411">
                                    <w:rPr>
                                      <w:rFonts w:ascii="Arial" w:hAnsi="Arial" w:cs="Arial"/>
                                      <w:iCs/>
                                      <w:color w:val="000000"/>
                                      <w:sz w:val="18"/>
                                      <w:szCs w:val="18"/>
                                      <w:lang w:val="en-US"/>
                                    </w:rPr>
                                    <w:t>Management of Partnerships/Procurement</w:t>
                                  </w:r>
                                  <w:r w:rsidRPr="00F33411" w:rsidDel="00F33411">
                                    <w:rPr>
                                      <w:rFonts w:ascii="Arial" w:hAnsi="Arial" w:cs="Arial"/>
                                      <w:iCs/>
                                      <w:color w:val="000000"/>
                                      <w:sz w:val="18"/>
                                      <w:szCs w:val="18"/>
                                      <w:lang w:val="en-US"/>
                                    </w:rPr>
                                    <w:t xml:space="preserve"> </w:t>
                                  </w:r>
                                </w:ins>
                                <w:del w:id="674" w:author="Federico Franceschini [2]" w:date="2024-09-17T15:02:00Z" w16du:dateUtc="2024-09-17T13:02:00Z">
                                  <w:r w:rsidDel="00F33411">
                                    <w:rPr>
                                      <w:rFonts w:ascii="Arial" w:hAnsi="Arial" w:cs="Arial"/>
                                      <w:iCs/>
                                      <w:color w:val="000000"/>
                                      <w:sz w:val="18"/>
                                      <w:szCs w:val="18"/>
                                      <w:lang w:val="en-US"/>
                                    </w:rPr>
                                    <w:delText xml:space="preserve">International </w:delText>
                                  </w:r>
                                  <w:r w:rsidRPr="00A0534A" w:rsidDel="00F33411">
                                    <w:rPr>
                                      <w:rFonts w:ascii="Arial" w:hAnsi="Arial" w:cs="Arial"/>
                                      <w:iCs/>
                                      <w:color w:val="000000"/>
                                      <w:sz w:val="18"/>
                                      <w:szCs w:val="18"/>
                                      <w:lang w:val="en-US"/>
                                    </w:rPr>
                                    <w:delText>HR Management</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17E0180B"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675" w:author="Federico Franceschini [2]" w:date="2024-09-17T15:02:00Z" w16du:dateUtc="2024-09-17T13:02:00Z">
                                  <w:r w:rsidRPr="00F33411">
                                    <w:rPr>
                                      <w:rFonts w:ascii="Arial" w:hAnsi="Arial" w:cs="Arial"/>
                                      <w:iCs/>
                                      <w:color w:val="000000"/>
                                      <w:sz w:val="18"/>
                                      <w:szCs w:val="18"/>
                                      <w:lang w:val="en-US"/>
                                    </w:rPr>
                                    <w:t>Change Management</w:t>
                                  </w:r>
                                  <w:r w:rsidRPr="00F33411" w:rsidDel="00F33411">
                                    <w:rPr>
                                      <w:rFonts w:ascii="Arial" w:hAnsi="Arial" w:cs="Arial"/>
                                      <w:iCs/>
                                      <w:color w:val="000000"/>
                                      <w:sz w:val="18"/>
                                      <w:szCs w:val="18"/>
                                      <w:lang w:val="en-US"/>
                                    </w:rPr>
                                    <w:t xml:space="preserve"> </w:t>
                                  </w:r>
                                </w:ins>
                                <w:del w:id="676" w:author="Federico Franceschini [2]" w:date="2024-09-17T15:02:00Z" w16du:dateUtc="2024-09-17T13:02:00Z">
                                  <w:r w:rsidRPr="00A0534A" w:rsidDel="00F33411">
                                    <w:rPr>
                                      <w:rFonts w:ascii="Arial" w:hAnsi="Arial" w:cs="Arial"/>
                                      <w:iCs/>
                                      <w:color w:val="000000"/>
                                      <w:sz w:val="18"/>
                                      <w:szCs w:val="18"/>
                                      <w:lang w:val="en-US"/>
                                    </w:rPr>
                                    <w:delText>International Trade Relations</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0B070C28" w14:textId="77777777" w:rsidR="004946C4" w:rsidDel="00F33411" w:rsidRDefault="004946C4" w:rsidP="004946C4">
                                <w:pPr>
                                  <w:pStyle w:val="Paragrafoelenco"/>
                                  <w:tabs>
                                    <w:tab w:val="left" w:pos="3686"/>
                                  </w:tabs>
                                  <w:ind w:left="0"/>
                                  <w:rPr>
                                    <w:del w:id="677" w:author="Federico Franceschini [2]" w:date="2024-09-17T15:03:00Z" w16du:dateUtc="2024-09-17T13:03:00Z"/>
                                    <w:rFonts w:ascii="Arial" w:hAnsi="Arial" w:cs="Arial"/>
                                    <w:iCs/>
                                    <w:color w:val="000000"/>
                                    <w:sz w:val="18"/>
                                    <w:szCs w:val="18"/>
                                    <w:lang w:val="en-US"/>
                                  </w:rPr>
                                </w:pPr>
                                <w:r>
                                  <w:rPr>
                                    <w:rFonts w:ascii="Arial" w:hAnsi="Arial" w:cs="Arial"/>
                                    <w:iCs/>
                                    <w:color w:val="000000"/>
                                    <w:sz w:val="18"/>
                                    <w:szCs w:val="18"/>
                                    <w:lang w:val="en-US"/>
                                  </w:rPr>
                                  <w:t>*</w:t>
                                </w:r>
                                <w:ins w:id="678" w:author="Federico Franceschini [2]" w:date="2024-09-17T15:02:00Z" w16du:dateUtc="2024-09-17T13:02:00Z">
                                  <w:r w:rsidRPr="00F33411">
                                    <w:rPr>
                                      <w:rFonts w:ascii="Arial" w:hAnsi="Arial" w:cs="Arial"/>
                                      <w:iCs/>
                                      <w:color w:val="000000"/>
                                      <w:sz w:val="18"/>
                                      <w:szCs w:val="18"/>
                                      <w:lang w:val="en-US"/>
                                    </w:rPr>
                                    <w:t xml:space="preserve">Organizational </w:t>
                                  </w:r>
                                  <w:proofErr w:type="spellStart"/>
                                  <w:r w:rsidRPr="00F33411">
                                    <w:rPr>
                                      <w:rFonts w:ascii="Arial" w:hAnsi="Arial" w:cs="Arial"/>
                                      <w:iCs/>
                                      <w:color w:val="000000"/>
                                      <w:sz w:val="18"/>
                                      <w:szCs w:val="18"/>
                                      <w:lang w:val="en-US"/>
                                    </w:rPr>
                                    <w:t>Behaviour</w:t>
                                  </w:r>
                                </w:ins>
                                <w:proofErr w:type="spellEnd"/>
                                <w:del w:id="679" w:author="Federico Franceschini [2]" w:date="2024-09-17T15:02:00Z" w16du:dateUtc="2024-09-17T13:02:00Z">
                                  <w:r w:rsidDel="00F33411">
                                    <w:rPr>
                                      <w:rFonts w:ascii="Arial" w:hAnsi="Arial" w:cs="Arial"/>
                                      <w:iCs/>
                                      <w:color w:val="000000"/>
                                      <w:sz w:val="18"/>
                                      <w:szCs w:val="18"/>
                                      <w:lang w:val="en-US"/>
                                    </w:rPr>
                                    <w:delText>Two elective courses in International Management</w:delText>
                                  </w:r>
                                </w:del>
                              </w:p>
                              <w:p w14:paraId="286A09D0" w14:textId="77777777" w:rsidR="004946C4" w:rsidRDefault="004946C4" w:rsidP="004946C4">
                                <w:pPr>
                                  <w:pStyle w:val="Paragrafoelenco"/>
                                  <w:tabs>
                                    <w:tab w:val="left" w:pos="3686"/>
                                  </w:tabs>
                                  <w:ind w:left="0"/>
                                  <w:rPr>
                                    <w:ins w:id="680" w:author="Federico Franceschini [2]" w:date="2024-09-17T15:11:00Z" w16du:dateUtc="2024-09-17T13:11:00Z"/>
                                    <w:rFonts w:ascii="Arial" w:hAnsi="Arial" w:cs="Arial"/>
                                    <w:sz w:val="18"/>
                                    <w:szCs w:val="18"/>
                                    <w:lang w:val="en-US"/>
                                  </w:rPr>
                                </w:pPr>
                                <w:r>
                                  <w:rPr>
                                    <w:rFonts w:ascii="Arial" w:hAnsi="Arial" w:cs="Arial"/>
                                    <w:iCs/>
                                    <w:color w:val="000000"/>
                                    <w:sz w:val="18"/>
                                    <w:szCs w:val="18"/>
                                    <w:lang w:val="en-US"/>
                                  </w:rPr>
                                  <w:tab/>
                                </w:r>
                                <w:del w:id="681" w:author="Federico Franceschini [2]" w:date="2024-09-17T15:11:00Z" w16du:dateUtc="2024-09-17T13:11:00Z">
                                  <w:r w:rsidDel="00742F5C">
                                    <w:rPr>
                                      <w:rFonts w:ascii="Arial" w:hAnsi="Arial" w:cs="Arial"/>
                                      <w:sz w:val="18"/>
                                      <w:szCs w:val="18"/>
                                      <w:lang w:val="en-US"/>
                                    </w:rPr>
                                    <w:delText xml:space="preserve">6 </w:delText>
                                  </w:r>
                                </w:del>
                                <w:ins w:id="682" w:author="Federico Franceschini [2]" w:date="2024-09-17T15:11:00Z" w16du:dateUtc="2024-09-17T13:11:00Z">
                                  <w:r>
                                    <w:rPr>
                                      <w:rFonts w:ascii="Arial" w:hAnsi="Arial" w:cs="Arial"/>
                                      <w:sz w:val="18"/>
                                      <w:szCs w:val="18"/>
                                      <w:lang w:val="en-US"/>
                                    </w:rPr>
                                    <w:t xml:space="preserve">3 </w:t>
                                  </w:r>
                                </w:ins>
                                <w:r>
                                  <w:rPr>
                                    <w:rFonts w:ascii="Arial" w:hAnsi="Arial" w:cs="Arial"/>
                                    <w:sz w:val="18"/>
                                    <w:szCs w:val="18"/>
                                    <w:lang w:val="en-US"/>
                                  </w:rPr>
                                  <w:t>ECTS</w:t>
                                </w:r>
                              </w:p>
                              <w:p w14:paraId="07073BA5" w14:textId="77777777" w:rsidR="004946C4" w:rsidRDefault="004946C4" w:rsidP="004946C4">
                                <w:pPr>
                                  <w:pStyle w:val="Paragrafoelenco"/>
                                  <w:tabs>
                                    <w:tab w:val="left" w:pos="3686"/>
                                  </w:tabs>
                                  <w:ind w:left="0"/>
                                  <w:rPr>
                                    <w:ins w:id="683" w:author="DESPLANS Mathilde" w:date="2022-09-28T09:37:00Z"/>
                                    <w:rFonts w:ascii="Arial" w:hAnsi="Arial" w:cs="Arial"/>
                                    <w:sz w:val="18"/>
                                    <w:szCs w:val="18"/>
                                    <w:lang w:val="en-US"/>
                                  </w:rPr>
                                </w:pPr>
                                <w:ins w:id="684" w:author="Federico Franceschini [2]" w:date="2024-09-17T15:11:00Z" w16du:dateUtc="2024-09-17T13:11:00Z">
                                  <w:r>
                                    <w:rPr>
                                      <w:rFonts w:ascii="Arial" w:hAnsi="Arial" w:cs="Arial"/>
                                      <w:sz w:val="18"/>
                                      <w:szCs w:val="18"/>
                                      <w:lang w:val="en-US"/>
                                    </w:rPr>
                                    <w:t>*</w:t>
                                  </w:r>
                                  <w:r w:rsidRPr="00742F5C">
                                    <w:rPr>
                                      <w:rFonts w:ascii="Arial" w:hAnsi="Arial" w:cs="Arial"/>
                                      <w:sz w:val="18"/>
                                      <w:szCs w:val="18"/>
                                      <w:lang w:val="en-US"/>
                                    </w:rPr>
                                    <w:t>RSO (e-learning class)</w:t>
                                  </w:r>
                                  <w:r>
                                    <w:rPr>
                                      <w:rFonts w:ascii="Arial" w:hAnsi="Arial" w:cs="Arial"/>
                                      <w:sz w:val="18"/>
                                      <w:szCs w:val="18"/>
                                      <w:lang w:val="en-US"/>
                                    </w:rPr>
                                    <w:tab/>
                                    <w:t>3 ECTS</w:t>
                                  </w:r>
                                </w:ins>
                              </w:p>
                              <w:p w14:paraId="3B87DC91" w14:textId="77777777" w:rsidR="004946C4" w:rsidDel="00742F5C" w:rsidRDefault="004946C4" w:rsidP="004946C4">
                                <w:pPr>
                                  <w:pStyle w:val="Paragrafoelenco"/>
                                  <w:tabs>
                                    <w:tab w:val="left" w:pos="3686"/>
                                  </w:tabs>
                                  <w:ind w:left="0"/>
                                  <w:rPr>
                                    <w:del w:id="685" w:author="Federico Franceschini [2]" w:date="2024-09-17T15:13:00Z" w16du:dateUtc="2024-09-17T13:13:00Z"/>
                                    <w:rFonts w:ascii="Arial" w:hAnsi="Arial" w:cs="Arial"/>
                                    <w:iCs/>
                                    <w:color w:val="000000"/>
                                    <w:sz w:val="18"/>
                                    <w:szCs w:val="18"/>
                                    <w:lang w:val="en-US"/>
                                  </w:rPr>
                                </w:pPr>
                                <w:ins w:id="686" w:author="DESPLANS Mathilde" w:date="2022-09-28T09:37:00Z">
                                  <w:r>
                                    <w:rPr>
                                      <w:rFonts w:ascii="Arial" w:hAnsi="Arial" w:cs="Arial"/>
                                      <w:iCs/>
                                      <w:color w:val="000000"/>
                                      <w:sz w:val="18"/>
                                      <w:szCs w:val="18"/>
                                      <w:lang w:val="en-US"/>
                                    </w:rPr>
                                    <w:t>*</w:t>
                                  </w:r>
                                  <w:del w:id="687" w:author="Federico Franceschini [2]" w:date="2024-09-17T15:12:00Z" w16du:dateUtc="2024-09-17T13:12:00Z">
                                    <w:r w:rsidRPr="00742F5C" w:rsidDel="00742F5C">
                                      <w:rPr>
                                        <w:rFonts w:ascii="Arial" w:hAnsi="Arial" w:cs="Arial"/>
                                        <w:iCs/>
                                        <w:color w:val="000000"/>
                                        <w:w w:val="80"/>
                                        <w:sz w:val="18"/>
                                        <w:szCs w:val="18"/>
                                        <w:lang w:val="en-US"/>
                                        <w:rPrChange w:id="688" w:author="Federico Franceschini [2]" w:date="2024-09-17T15:12:00Z" w16du:dateUtc="2024-09-17T13:12:00Z">
                                          <w:rPr>
                                            <w:rFonts w:ascii="Arial" w:hAnsi="Arial" w:cs="Arial"/>
                                            <w:iCs/>
                                            <w:color w:val="000000"/>
                                            <w:sz w:val="18"/>
                                            <w:szCs w:val="18"/>
                                            <w:lang w:val="en-US"/>
                                          </w:rPr>
                                        </w:rPrChange>
                                      </w:rPr>
                                      <w:delText xml:space="preserve"> </w:delText>
                                    </w:r>
                                  </w:del>
                                </w:ins>
                                <w:ins w:id="689" w:author="Federico Franceschini [2]" w:date="2024-09-17T15:12:00Z" w16du:dateUtc="2024-09-17T13:12:00Z">
                                  <w:r w:rsidRPr="00742F5C">
                                    <w:rPr>
                                      <w:rFonts w:ascii="Arial" w:hAnsi="Arial" w:cs="Arial"/>
                                      <w:iCs/>
                                      <w:color w:val="000000"/>
                                      <w:w w:val="80"/>
                                      <w:sz w:val="18"/>
                                      <w:szCs w:val="18"/>
                                      <w:lang w:val="en-US"/>
                                      <w:rPrChange w:id="690" w:author="Federico Franceschini [2]" w:date="2024-09-17T15:12:00Z" w16du:dateUtc="2024-09-17T13:12:00Z">
                                        <w:rPr>
                                          <w:rFonts w:ascii="Arial" w:hAnsi="Arial" w:cs="Arial"/>
                                          <w:iCs/>
                                          <w:color w:val="000000"/>
                                          <w:sz w:val="18"/>
                                          <w:szCs w:val="18"/>
                                          <w:lang w:val="en-US"/>
                                        </w:rPr>
                                      </w:rPrChange>
                                    </w:rPr>
                                    <w:t>Geographic specificities (Management in Africa option)</w:t>
                                  </w:r>
                                </w:ins>
                                <w:ins w:id="691" w:author="Federico Franceschini [2]" w:date="2024-09-17T15:22:00Z" w16du:dateUtc="2024-09-17T13:22:00Z">
                                  <w:r>
                                    <w:rPr>
                                      <w:rFonts w:ascii="Arial" w:hAnsi="Arial" w:cs="Arial"/>
                                      <w:iCs/>
                                      <w:color w:val="000000"/>
                                      <w:sz w:val="18"/>
                                      <w:szCs w:val="18"/>
                                      <w:lang w:val="en-US"/>
                                    </w:rPr>
                                    <w:tab/>
                                  </w:r>
                                </w:ins>
                                <w:ins w:id="692" w:author="Federico Franceschini [2]" w:date="2024-09-17T15:13:00Z" w16du:dateUtc="2024-09-17T13:13:00Z">
                                  <w:r>
                                    <w:rPr>
                                      <w:rFonts w:ascii="Arial" w:hAnsi="Arial" w:cs="Arial"/>
                                      <w:iCs/>
                                      <w:color w:val="000000"/>
                                      <w:sz w:val="18"/>
                                      <w:szCs w:val="18"/>
                                      <w:lang w:val="en-US"/>
                                    </w:rPr>
                                    <w:t>3</w:t>
                                  </w:r>
                                </w:ins>
                                <w:ins w:id="693" w:author="DESPLANS Mathilde" w:date="2022-09-28T09:37:00Z">
                                  <w:del w:id="694" w:author="Federico Franceschini [2]" w:date="2024-09-17T15:12:00Z" w16du:dateUtc="2024-09-17T13:12:00Z">
                                    <w:r w:rsidDel="00742F5C">
                                      <w:rPr>
                                        <w:rFonts w:ascii="Arial" w:hAnsi="Arial" w:cs="Arial"/>
                                        <w:iCs/>
                                        <w:color w:val="000000"/>
                                        <w:sz w:val="18"/>
                                        <w:szCs w:val="18"/>
                                        <w:lang w:val="en-US"/>
                                      </w:rPr>
                                      <w:delText xml:space="preserve">Methodology of the final thesis                       </w:delText>
                                    </w:r>
                                  </w:del>
                                  <w:del w:id="695" w:author="Federico Franceschini [2]" w:date="2024-09-17T15:13:00Z" w16du:dateUtc="2024-09-17T13:13:00Z">
                                    <w:r w:rsidDel="00742F5C">
                                      <w:rPr>
                                        <w:rFonts w:ascii="Arial" w:hAnsi="Arial" w:cs="Arial"/>
                                        <w:iCs/>
                                        <w:color w:val="000000"/>
                                        <w:sz w:val="18"/>
                                        <w:szCs w:val="18"/>
                                        <w:lang w:val="en-US"/>
                                      </w:rPr>
                                      <w:delText>0</w:delText>
                                    </w:r>
                                  </w:del>
                                  <w:r>
                                    <w:rPr>
                                      <w:rFonts w:ascii="Arial" w:hAnsi="Arial" w:cs="Arial"/>
                                      <w:iCs/>
                                      <w:color w:val="000000"/>
                                      <w:sz w:val="18"/>
                                      <w:szCs w:val="18"/>
                                      <w:lang w:val="en-US"/>
                                    </w:rPr>
                                    <w:t xml:space="preserve"> ECTS</w:t>
                                  </w:r>
                                </w:ins>
                              </w:p>
                              <w:p w14:paraId="66258648" w14:textId="77777777" w:rsidR="004946C4" w:rsidRPr="00484471" w:rsidRDefault="004946C4" w:rsidP="004946C4">
                                <w:pPr>
                                  <w:pStyle w:val="Paragrafoelenco"/>
                                  <w:tabs>
                                    <w:tab w:val="left" w:pos="3686"/>
                                  </w:tabs>
                                  <w:ind w:left="0"/>
                                  <w:rPr>
                                    <w:rFonts w:ascii="Arial" w:hAnsi="Arial" w:cs="Arial"/>
                                    <w:iCs/>
                                    <w:color w:val="000000"/>
                                    <w:sz w:val="18"/>
                                    <w:szCs w:val="18"/>
                                    <w:lang w:val="en-US"/>
                                  </w:rPr>
                                </w:pPr>
                                <w:del w:id="696" w:author="Federico Franceschini [2]" w:date="2024-09-17T15:13:00Z" w16du:dateUtc="2024-09-17T13:13:00Z">
                                  <w:r w:rsidDel="00742F5C">
                                    <w:rPr>
                                      <w:rFonts w:ascii="Arial" w:hAnsi="Arial" w:cs="Arial"/>
                                      <w:iCs/>
                                      <w:color w:val="000000"/>
                                      <w:sz w:val="18"/>
                                      <w:szCs w:val="18"/>
                                      <w:lang w:val="en-US"/>
                                    </w:rPr>
                                    <w:delText xml:space="preserve">*One elective course in Humanities </w:delText>
                                  </w:r>
                                  <w:r w:rsidRPr="002D2661" w:rsidDel="00742F5C">
                                    <w:rPr>
                                      <w:rFonts w:ascii="Arial" w:hAnsi="Arial" w:cs="Arial"/>
                                      <w:sz w:val="18"/>
                                      <w:szCs w:val="18"/>
                                      <w:lang w:val="en-US"/>
                                    </w:rPr>
                                    <w:delText xml:space="preserve"> </w:delText>
                                  </w:r>
                                  <w:r w:rsidDel="00742F5C">
                                    <w:rPr>
                                      <w:rFonts w:ascii="Arial" w:hAnsi="Arial" w:cs="Arial"/>
                                      <w:sz w:val="18"/>
                                      <w:szCs w:val="18"/>
                                      <w:lang w:val="en-US"/>
                                    </w:rPr>
                                    <w:tab/>
                                    <w:delText>3 ECTS</w:delText>
                                  </w:r>
                                </w:del>
                              </w:p>
                            </w:txbxContent>
                          </wps:txbx>
                          <wps:bodyPr rot="0" vert="horz" wrap="square" lIns="91440" tIns="45720" rIns="91440" bIns="45720" anchor="t" anchorCtr="0" upright="1">
                            <a:noAutofit/>
                          </wps:bodyPr>
                        </wps:wsp>
                        <wps:wsp>
                          <wps:cNvPr id="162330813" name="Rectangle 47"/>
                          <wps:cNvSpPr>
                            <a:spLocks noChangeArrowheads="1"/>
                          </wps:cNvSpPr>
                          <wps:spPr bwMode="auto">
                            <a:xfrm>
                              <a:off x="0" y="4474594"/>
                              <a:ext cx="3299460" cy="2108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6FAB" w14:textId="77777777" w:rsidR="004946C4" w:rsidRPr="00D5609C" w:rsidRDefault="004946C4" w:rsidP="004946C4">
                                <w:pPr>
                                  <w:spacing w:after="120"/>
                                  <w:jc w:val="both"/>
                                  <w:rPr>
                                    <w:ins w:id="697" w:author="Federico Franceschini" w:date="2022-12-22T22:22:00Z"/>
                                    <w:rFonts w:ascii="Arial" w:eastAsia="Times New Roman" w:hAnsi="Arial" w:cs="Arial"/>
                                    <w:bCs/>
                                    <w:sz w:val="16"/>
                                    <w:szCs w:val="16"/>
                                    <w:lang w:val="en-US" w:eastAsia="de-DE"/>
                                    <w:rPrChange w:id="698" w:author="Federico Franceschini" w:date="2022-12-22T22:25:00Z">
                                      <w:rPr>
                                        <w:ins w:id="699" w:author="Federico Franceschini" w:date="2022-12-22T22:22:00Z"/>
                                        <w:rFonts w:ascii="Arial" w:eastAsia="Times New Roman" w:hAnsi="Arial" w:cs="Arial"/>
                                        <w:bCs/>
                                        <w:sz w:val="18"/>
                                        <w:szCs w:val="18"/>
                                        <w:lang w:val="en-US" w:eastAsia="de-DE"/>
                                      </w:rPr>
                                    </w:rPrChange>
                                  </w:rPr>
                                </w:pPr>
                                <w:r w:rsidRPr="00D5609C">
                                  <w:rPr>
                                    <w:rFonts w:ascii="Arial" w:eastAsia="Times New Roman" w:hAnsi="Arial" w:cs="Arial"/>
                                    <w:bCs/>
                                    <w:sz w:val="16"/>
                                    <w:szCs w:val="16"/>
                                    <w:lang w:val="en-US" w:eastAsia="de-DE"/>
                                    <w:rPrChange w:id="700" w:author="Federico Franceschini" w:date="2022-12-22T22:25:00Z">
                                      <w:rPr>
                                        <w:rFonts w:ascii="Arial" w:eastAsia="Times New Roman" w:hAnsi="Arial" w:cs="Arial"/>
                                        <w:bCs/>
                                        <w:sz w:val="18"/>
                                        <w:szCs w:val="18"/>
                                        <w:lang w:val="en-US" w:eastAsia="de-DE"/>
                                      </w:rPr>
                                    </w:rPrChange>
                                  </w:rPr>
                                  <w:t>*This study plan refers to the curricula of the Master’s program “Master in International Business and Entrepreneurship (specializations International Management</w:t>
                                </w:r>
                                <w:ins w:id="701" w:author="Federico Franceschini" w:date="2022-12-22T22:21:00Z">
                                  <w:r w:rsidRPr="00D5609C">
                                    <w:rPr>
                                      <w:rFonts w:ascii="Arial" w:eastAsia="Times New Roman" w:hAnsi="Arial" w:cs="Arial"/>
                                      <w:bCs/>
                                      <w:sz w:val="16"/>
                                      <w:szCs w:val="16"/>
                                      <w:lang w:val="en-US" w:eastAsia="de-DE"/>
                                      <w:rPrChange w:id="702" w:author="Federico Franceschini" w:date="2022-12-22T22:25:00Z">
                                        <w:rPr>
                                          <w:rFonts w:ascii="Arial" w:eastAsia="Times New Roman" w:hAnsi="Arial" w:cs="Arial"/>
                                          <w:bCs/>
                                          <w:sz w:val="18"/>
                                          <w:szCs w:val="18"/>
                                          <w:lang w:val="en-US" w:eastAsia="de-DE"/>
                                        </w:rPr>
                                      </w:rPrChange>
                                    </w:rPr>
                                    <w:t>,</w:t>
                                  </w:r>
                                </w:ins>
                                <w:del w:id="703" w:author="Federico Franceschini" w:date="2022-12-22T22:21:00Z">
                                  <w:r w:rsidRPr="00D5609C" w:rsidDel="00EB4E71">
                                    <w:rPr>
                                      <w:rFonts w:ascii="Arial" w:eastAsia="Times New Roman" w:hAnsi="Arial" w:cs="Arial"/>
                                      <w:bCs/>
                                      <w:sz w:val="16"/>
                                      <w:szCs w:val="16"/>
                                      <w:lang w:val="en-US" w:eastAsia="de-DE"/>
                                      <w:rPrChange w:id="704" w:author="Federico Franceschini" w:date="2022-12-22T22:25:00Z">
                                        <w:rPr>
                                          <w:rFonts w:ascii="Arial" w:eastAsia="Times New Roman" w:hAnsi="Arial" w:cs="Arial"/>
                                          <w:bCs/>
                                          <w:sz w:val="18"/>
                                          <w:szCs w:val="18"/>
                                          <w:lang w:val="en-US" w:eastAsia="de-DE"/>
                                        </w:rPr>
                                      </w:rPrChange>
                                    </w:rPr>
                                    <w:delText xml:space="preserve"> and</w:delText>
                                  </w:r>
                                </w:del>
                                <w:r w:rsidRPr="00D5609C">
                                  <w:rPr>
                                    <w:rFonts w:ascii="Arial" w:eastAsia="Times New Roman" w:hAnsi="Arial" w:cs="Arial"/>
                                    <w:bCs/>
                                    <w:sz w:val="16"/>
                                    <w:szCs w:val="16"/>
                                    <w:lang w:val="en-US" w:eastAsia="de-DE"/>
                                    <w:rPrChange w:id="705" w:author="Federico Franceschini" w:date="2022-12-22T22:25:00Z">
                                      <w:rPr>
                                        <w:rFonts w:ascii="Arial" w:eastAsia="Times New Roman" w:hAnsi="Arial" w:cs="Arial"/>
                                        <w:bCs/>
                                        <w:sz w:val="18"/>
                                        <w:szCs w:val="18"/>
                                        <w:lang w:val="en-US" w:eastAsia="de-DE"/>
                                      </w:rPr>
                                    </w:rPrChange>
                                  </w:rPr>
                                  <w:t xml:space="preserve"> Digital Management</w:t>
                                </w:r>
                                <w:ins w:id="706" w:author="Federico Franceschini" w:date="2022-12-22T22:21:00Z">
                                  <w:r w:rsidRPr="00D5609C">
                                    <w:rPr>
                                      <w:rFonts w:ascii="Arial" w:eastAsia="Times New Roman" w:hAnsi="Arial" w:cs="Arial"/>
                                      <w:bCs/>
                                      <w:sz w:val="16"/>
                                      <w:szCs w:val="16"/>
                                      <w:lang w:val="en-US" w:eastAsia="de-DE"/>
                                      <w:rPrChange w:id="707" w:author="Federico Franceschini" w:date="2022-12-22T22:25:00Z">
                                        <w:rPr>
                                          <w:rFonts w:ascii="Arial" w:eastAsia="Times New Roman" w:hAnsi="Arial" w:cs="Arial"/>
                                          <w:bCs/>
                                          <w:sz w:val="18"/>
                                          <w:szCs w:val="18"/>
                                          <w:lang w:val="en-US" w:eastAsia="de-DE"/>
                                        </w:rPr>
                                      </w:rPrChange>
                                    </w:rPr>
                                    <w:t xml:space="preserve"> and Sustaina</w:t>
                                  </w:r>
                                </w:ins>
                                <w:ins w:id="708" w:author="Federico Franceschini" w:date="2022-12-22T22:22:00Z">
                                  <w:r w:rsidRPr="00D5609C">
                                    <w:rPr>
                                      <w:rFonts w:ascii="Arial" w:eastAsia="Times New Roman" w:hAnsi="Arial" w:cs="Arial"/>
                                      <w:bCs/>
                                      <w:sz w:val="16"/>
                                      <w:szCs w:val="16"/>
                                      <w:lang w:val="en-US" w:eastAsia="de-DE"/>
                                      <w:rPrChange w:id="709" w:author="Federico Franceschini" w:date="2022-12-22T22:25:00Z">
                                        <w:rPr>
                                          <w:rFonts w:ascii="Arial" w:eastAsia="Times New Roman" w:hAnsi="Arial" w:cs="Arial"/>
                                          <w:bCs/>
                                          <w:sz w:val="18"/>
                                          <w:szCs w:val="18"/>
                                          <w:lang w:val="en-US" w:eastAsia="de-DE"/>
                                        </w:rPr>
                                      </w:rPrChange>
                                    </w:rPr>
                                    <w:t>ble Management</w:t>
                                  </w:r>
                                </w:ins>
                                <w:r w:rsidRPr="00D5609C">
                                  <w:rPr>
                                    <w:rFonts w:ascii="Arial" w:eastAsia="Times New Roman" w:hAnsi="Arial" w:cs="Arial"/>
                                    <w:bCs/>
                                    <w:sz w:val="16"/>
                                    <w:szCs w:val="16"/>
                                    <w:lang w:val="en-US" w:eastAsia="de-DE"/>
                                    <w:rPrChange w:id="710" w:author="Federico Franceschini" w:date="2022-12-22T22:25:00Z">
                                      <w:rPr>
                                        <w:rFonts w:ascii="Arial" w:eastAsia="Times New Roman" w:hAnsi="Arial" w:cs="Arial"/>
                                        <w:bCs/>
                                        <w:sz w:val="18"/>
                                        <w:szCs w:val="18"/>
                                        <w:lang w:val="en-US" w:eastAsia="de-DE"/>
                                      </w:rPr>
                                    </w:rPrChange>
                                  </w:rPr>
                                  <w:t xml:space="preserve">)” in Pavia and “Master’s in International Management (International Business Realities </w:t>
                                </w:r>
                                <w:del w:id="711" w:author="Federico Franceschini [2]" w:date="2024-09-17T12:07:00Z" w16du:dateUtc="2024-09-17T10:07:00Z">
                                  <w:r w:rsidRPr="00D5609C" w:rsidDel="00246E55">
                                    <w:rPr>
                                      <w:rFonts w:ascii="Arial" w:eastAsia="Times New Roman" w:hAnsi="Arial" w:cs="Arial"/>
                                      <w:bCs/>
                                      <w:sz w:val="16"/>
                                      <w:szCs w:val="16"/>
                                      <w:lang w:val="en-US" w:eastAsia="de-DE"/>
                                      <w:rPrChange w:id="712" w:author="Federico Franceschini" w:date="2022-12-22T22:25:00Z">
                                        <w:rPr>
                                          <w:rFonts w:ascii="Arial" w:eastAsia="Times New Roman" w:hAnsi="Arial" w:cs="Arial"/>
                                          <w:bCs/>
                                          <w:sz w:val="18"/>
                                          <w:szCs w:val="18"/>
                                          <w:lang w:val="en-US" w:eastAsia="de-DE"/>
                                        </w:rPr>
                                      </w:rPrChange>
                                    </w:rPr>
                                    <w:delText>program)“</w:delText>
                                  </w:r>
                                </w:del>
                                <w:proofErr w:type="gramStart"/>
                                <w:ins w:id="713" w:author="Federico Franceschini [2]" w:date="2024-09-17T12:07:00Z" w16du:dateUtc="2024-09-17T10:07:00Z">
                                  <w:r w:rsidRPr="00246E55">
                                    <w:rPr>
                                      <w:rFonts w:ascii="Arial" w:eastAsia="Times New Roman" w:hAnsi="Arial" w:cs="Arial"/>
                                      <w:bCs/>
                                      <w:sz w:val="16"/>
                                      <w:szCs w:val="16"/>
                                      <w:lang w:val="en-US" w:eastAsia="de-DE"/>
                                    </w:rPr>
                                    <w:t>program)“</w:t>
                                  </w:r>
                                </w:ins>
                                <w:proofErr w:type="gramEnd"/>
                                <w:r w:rsidRPr="00D5609C">
                                  <w:rPr>
                                    <w:rFonts w:ascii="Arial" w:eastAsia="Times New Roman" w:hAnsi="Arial" w:cs="Arial"/>
                                    <w:bCs/>
                                    <w:sz w:val="16"/>
                                    <w:szCs w:val="16"/>
                                    <w:lang w:val="en-US" w:eastAsia="de-DE"/>
                                    <w:rPrChange w:id="714" w:author="Federico Franceschini" w:date="2022-12-22T22:25:00Z">
                                      <w:rPr>
                                        <w:rFonts w:ascii="Arial" w:eastAsia="Times New Roman" w:hAnsi="Arial" w:cs="Arial"/>
                                        <w:bCs/>
                                        <w:sz w:val="18"/>
                                        <w:szCs w:val="18"/>
                                        <w:lang w:val="en-US" w:eastAsia="de-DE"/>
                                      </w:rPr>
                                    </w:rPrChange>
                                  </w:rPr>
                                  <w:t xml:space="preserve"> in Lyon and is subject to approval by the University boards of the University of Pavia and the University Jean Moulin.</w:t>
                                </w:r>
                              </w:p>
                              <w:p w14:paraId="5AD1C218" w14:textId="77777777" w:rsidR="004946C4" w:rsidDel="00D5609C" w:rsidRDefault="004946C4" w:rsidP="004946C4">
                                <w:pPr>
                                  <w:spacing w:after="120"/>
                                  <w:jc w:val="both"/>
                                  <w:rPr>
                                    <w:del w:id="715" w:author="Federico Franceschini" w:date="2022-12-22T22:30:00Z"/>
                                    <w:rFonts w:ascii="Arial" w:eastAsia="Times New Roman" w:hAnsi="Arial" w:cs="Arial"/>
                                    <w:bCs/>
                                    <w:sz w:val="16"/>
                                    <w:szCs w:val="16"/>
                                    <w:lang w:val="en-US" w:eastAsia="de-DE"/>
                                  </w:rPr>
                                </w:pPr>
                                <w:ins w:id="716" w:author="Federico Franceschini" w:date="2022-12-22T22:30:00Z">
                                  <w:r>
                                    <w:rPr>
                                      <w:rFonts w:ascii="Arial" w:eastAsia="Times New Roman" w:hAnsi="Arial" w:cs="Arial"/>
                                      <w:bCs/>
                                      <w:sz w:val="16"/>
                                      <w:szCs w:val="16"/>
                                      <w:lang w:val="en-US" w:eastAsia="de-DE"/>
                                    </w:rPr>
                                    <w:t>St</w:t>
                                  </w:r>
                                  <w:r w:rsidRPr="00D5609C">
                                    <w:rPr>
                                      <w:rFonts w:ascii="Arial" w:eastAsia="Times New Roman" w:hAnsi="Arial" w:cs="Arial"/>
                                      <w:bCs/>
                                      <w:sz w:val="16"/>
                                      <w:szCs w:val="16"/>
                                      <w:lang w:val="en-US" w:eastAsia="de-DE"/>
                                    </w:rPr>
                                    <w:t xml:space="preserve">udents who have an international Italian language certification of B2 level can choose Business analytics with Excel, otherwise </w:t>
                                  </w:r>
                                  <w:r>
                                    <w:rPr>
                                      <w:rFonts w:ascii="Arial" w:eastAsia="Times New Roman" w:hAnsi="Arial" w:cs="Arial"/>
                                      <w:bCs/>
                                      <w:sz w:val="16"/>
                                      <w:szCs w:val="16"/>
                                      <w:lang w:val="en-US" w:eastAsia="de-DE"/>
                                    </w:rPr>
                                    <w:t xml:space="preserve">“Corso di lingua </w:t>
                                  </w:r>
                                  <w:proofErr w:type="spellStart"/>
                                  <w:r>
                                    <w:rPr>
                                      <w:rFonts w:ascii="Arial" w:eastAsia="Times New Roman" w:hAnsi="Arial" w:cs="Arial"/>
                                      <w:bCs/>
                                      <w:sz w:val="16"/>
                                      <w:szCs w:val="16"/>
                                      <w:lang w:val="en-US" w:eastAsia="de-DE"/>
                                    </w:rPr>
                                    <w:t>italiana</w:t>
                                  </w:r>
                                  <w:proofErr w:type="spellEnd"/>
                                  <w:r>
                                    <w:rPr>
                                      <w:rFonts w:ascii="Arial" w:eastAsia="Times New Roman" w:hAnsi="Arial" w:cs="Arial"/>
                                      <w:bCs/>
                                      <w:sz w:val="16"/>
                                      <w:szCs w:val="16"/>
                                      <w:lang w:val="en-US" w:eastAsia="de-DE"/>
                                    </w:rPr>
                                    <w:t xml:space="preserve"> per student </w:t>
                                  </w:r>
                                  <w:proofErr w:type="spellStart"/>
                                  <w:r>
                                    <w:rPr>
                                      <w:rFonts w:ascii="Arial" w:eastAsia="Times New Roman" w:hAnsi="Arial" w:cs="Arial"/>
                                      <w:bCs/>
                                      <w:sz w:val="16"/>
                                      <w:szCs w:val="16"/>
                                      <w:lang w:val="en-US" w:eastAsia="de-DE"/>
                                    </w:rPr>
                                    <w:t>stranieri</w:t>
                                  </w:r>
                                  <w:proofErr w:type="spellEnd"/>
                                  <w:r>
                                    <w:rPr>
                                      <w:rFonts w:ascii="Arial" w:eastAsia="Times New Roman" w:hAnsi="Arial" w:cs="Arial"/>
                                      <w:bCs/>
                                      <w:sz w:val="16"/>
                                      <w:szCs w:val="16"/>
                                      <w:lang w:val="en-US" w:eastAsia="de-DE"/>
                                    </w:rPr>
                                    <w:t>”</w:t>
                                  </w:r>
                                  <w:r w:rsidRPr="00D5609C">
                                    <w:rPr>
                                      <w:rFonts w:ascii="Arial" w:eastAsia="Times New Roman" w:hAnsi="Arial" w:cs="Arial"/>
                                      <w:bCs/>
                                      <w:sz w:val="16"/>
                                      <w:szCs w:val="16"/>
                                      <w:lang w:val="en-US" w:eastAsia="de-DE"/>
                                    </w:rPr>
                                    <w:t xml:space="preserve"> is mandatory</w:t>
                                  </w:r>
                                </w:ins>
                                <w:ins w:id="717" w:author="Federico Franceschini" w:date="2022-12-22T22:31:00Z">
                                  <w:r>
                                    <w:rPr>
                                      <w:rFonts w:ascii="Arial" w:eastAsia="Times New Roman" w:hAnsi="Arial" w:cs="Arial"/>
                                      <w:bCs/>
                                      <w:sz w:val="16"/>
                                      <w:szCs w:val="16"/>
                                      <w:lang w:val="en-US" w:eastAsia="de-DE"/>
                                    </w:rPr>
                                    <w:t>.</w:t>
                                  </w:r>
                                </w:ins>
                              </w:p>
                              <w:p w14:paraId="3C0FFDCB" w14:textId="77777777" w:rsidR="004946C4" w:rsidRPr="00D5609C" w:rsidRDefault="004946C4" w:rsidP="004946C4">
                                <w:pPr>
                                  <w:spacing w:after="120"/>
                                  <w:jc w:val="both"/>
                                  <w:rPr>
                                    <w:ins w:id="718" w:author="Federico Franceschini" w:date="2022-12-22T22:30:00Z"/>
                                    <w:rFonts w:ascii="Arial" w:eastAsia="Times New Roman" w:hAnsi="Arial" w:cs="Arial"/>
                                    <w:bCs/>
                                    <w:sz w:val="16"/>
                                    <w:szCs w:val="16"/>
                                    <w:lang w:val="en-US" w:eastAsia="de-DE"/>
                                    <w:rPrChange w:id="719" w:author="Federico Franceschini" w:date="2022-12-22T22:25:00Z">
                                      <w:rPr>
                                        <w:ins w:id="720" w:author="Federico Franceschini" w:date="2022-12-22T22:30:00Z"/>
                                        <w:rFonts w:ascii="Arial" w:eastAsia="Times New Roman" w:hAnsi="Arial" w:cs="Arial"/>
                                        <w:bCs/>
                                        <w:sz w:val="18"/>
                                        <w:szCs w:val="18"/>
                                        <w:lang w:val="en-US" w:eastAsia="de-DE"/>
                                      </w:rPr>
                                    </w:rPrChange>
                                  </w:rPr>
                                </w:pPr>
                              </w:p>
                              <w:p w14:paraId="4C881DE0" w14:textId="77777777" w:rsidR="004946C4" w:rsidRPr="00D5609C" w:rsidRDefault="004946C4" w:rsidP="004946C4">
                                <w:pPr>
                                  <w:spacing w:after="120"/>
                                  <w:jc w:val="both"/>
                                  <w:rPr>
                                    <w:rFonts w:ascii="Arial" w:hAnsi="Arial" w:cs="Arial"/>
                                    <w:sz w:val="16"/>
                                    <w:szCs w:val="16"/>
                                    <w:lang w:val="en-US"/>
                                    <w:rPrChange w:id="721" w:author="Federico Franceschini" w:date="2022-12-22T22:25:00Z">
                                      <w:rPr>
                                        <w:rFonts w:ascii="Arial" w:hAnsi="Arial" w:cs="Arial"/>
                                        <w:sz w:val="18"/>
                                        <w:szCs w:val="18"/>
                                        <w:lang w:val="en-US"/>
                                      </w:rPr>
                                    </w:rPrChange>
                                  </w:rPr>
                                </w:pPr>
                                <w:r w:rsidRPr="00D5609C">
                                  <w:rPr>
                                    <w:rFonts w:ascii="Arial" w:hAnsi="Arial" w:cs="Arial"/>
                                    <w:sz w:val="16"/>
                                    <w:szCs w:val="16"/>
                                    <w:lang w:val="en-US"/>
                                    <w:rPrChange w:id="722" w:author="Federico Franceschini" w:date="2022-12-22T22:25:00Z">
                                      <w:rPr>
                                        <w:rFonts w:ascii="Arial" w:hAnsi="Arial" w:cs="Arial"/>
                                        <w:sz w:val="18"/>
                                        <w:szCs w:val="18"/>
                                        <w:lang w:val="en-US"/>
                                      </w:rPr>
                                    </w:rPrChange>
                                  </w:rPr>
                                  <w:t xml:space="preserve">**Dissertations will be written in English. Dissertation jury will consist of one supervisor from one of the partner Universities and at least one additional reader from the other University. </w:t>
                                </w:r>
                              </w:p>
                              <w:p w14:paraId="1CEEFF02" w14:textId="77777777" w:rsidR="004946C4" w:rsidRPr="00D5609C" w:rsidRDefault="004946C4" w:rsidP="004946C4">
                                <w:pPr>
                                  <w:jc w:val="both"/>
                                  <w:rPr>
                                    <w:sz w:val="18"/>
                                    <w:szCs w:val="22"/>
                                    <w:lang w:val="en-US"/>
                                    <w:rPrChange w:id="723" w:author="Federico Franceschini" w:date="2022-12-22T22:25:00Z">
                                      <w:rPr>
                                        <w:sz w:val="20"/>
                                        <w:lang w:val="en-US"/>
                                      </w:rPr>
                                    </w:rPrChange>
                                  </w:rPr>
                                </w:pPr>
                                <w:r w:rsidRPr="00D5609C">
                                  <w:rPr>
                                    <w:rFonts w:ascii="Arial" w:hAnsi="Arial" w:cs="Arial"/>
                                    <w:sz w:val="16"/>
                                    <w:szCs w:val="16"/>
                                    <w:lang w:val="en-US"/>
                                    <w:rPrChange w:id="724" w:author="Federico Franceschini" w:date="2022-12-22T22:25:00Z">
                                      <w:rPr>
                                        <w:rFonts w:ascii="Arial" w:hAnsi="Arial" w:cs="Arial"/>
                                        <w:sz w:val="18"/>
                                        <w:szCs w:val="18"/>
                                        <w:lang w:val="en-US"/>
                                      </w:rPr>
                                    </w:rPrChange>
                                  </w:rPr>
                                  <w:t>In all cases, a</w:t>
                                </w:r>
                                <w:r w:rsidRPr="00D5609C">
                                  <w:rPr>
                                    <w:rFonts w:ascii="Arial" w:eastAsia="Times New Roman" w:hAnsi="Arial" w:cs="Arial"/>
                                    <w:bCs/>
                                    <w:sz w:val="16"/>
                                    <w:szCs w:val="16"/>
                                    <w:lang w:val="en-US" w:eastAsia="de-DE"/>
                                    <w:rPrChange w:id="725" w:author="Federico Franceschini" w:date="2022-12-22T22:25:00Z">
                                      <w:rPr>
                                        <w:rFonts w:ascii="Arial" w:eastAsia="Times New Roman" w:hAnsi="Arial" w:cs="Arial"/>
                                        <w:bCs/>
                                        <w:sz w:val="18"/>
                                        <w:szCs w:val="18"/>
                                        <w:lang w:val="en-US" w:eastAsia="de-DE"/>
                                      </w:rPr>
                                    </w:rPrChange>
                                  </w:rPr>
                                  <w:t xml:space="preserve"> learning agreement must be approved by the home and the host Universities.</w:t>
                                </w:r>
                              </w:p>
                            </w:txbxContent>
                          </wps:txbx>
                          <wps:bodyPr rot="0" vert="horz" wrap="square" lIns="91440" tIns="45720" rIns="91440" bIns="45720" anchor="t" anchorCtr="0" upright="1">
                            <a:noAutofit/>
                          </wps:bodyPr>
                        </wps:wsp>
                        <wps:wsp>
                          <wps:cNvPr id="1991864437" name="Rectangle 42"/>
                          <wps:cNvSpPr>
                            <a:spLocks noChangeArrowheads="1"/>
                          </wps:cNvSpPr>
                          <wps:spPr bwMode="auto">
                            <a:xfrm>
                              <a:off x="12700" y="2581764"/>
                              <a:ext cx="3298991" cy="1769330"/>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9A108" w14:textId="77777777" w:rsidR="004946C4" w:rsidRPr="00233E04" w:rsidRDefault="004946C4">
                                <w:pPr>
                                  <w:tabs>
                                    <w:tab w:val="left" w:pos="3686"/>
                                  </w:tabs>
                                  <w:spacing w:after="120"/>
                                  <w:rPr>
                                    <w:rFonts w:ascii="Arial" w:hAnsi="Arial" w:cs="Arial"/>
                                    <w:b/>
                                    <w:sz w:val="18"/>
                                    <w:szCs w:val="18"/>
                                    <w:lang w:val="en-US"/>
                                  </w:rPr>
                                  <w:pPrChange w:id="726" w:author="Federico Franceschini [2]" w:date="2024-09-17T15:23:00Z" w16du:dateUtc="2024-09-17T13:23:00Z">
                                    <w:pPr>
                                      <w:tabs>
                                        <w:tab w:val="left" w:pos="3828"/>
                                      </w:tabs>
                                      <w:spacing w:after="120"/>
                                    </w:pPr>
                                  </w:pPrChange>
                                </w:pPr>
                                <w:r>
                                  <w:rPr>
                                    <w:rFonts w:ascii="Arial" w:hAnsi="Arial" w:cs="Arial"/>
                                    <w:b/>
                                    <w:sz w:val="18"/>
                                    <w:szCs w:val="18"/>
                                    <w:lang w:val="en-US"/>
                                  </w:rPr>
                                  <w:t>4</w:t>
                                </w:r>
                                <w:r w:rsidRPr="00A0534A">
                                  <w:rPr>
                                    <w:rFonts w:ascii="Arial" w:hAnsi="Arial" w:cs="Arial"/>
                                    <w:b/>
                                    <w:sz w:val="18"/>
                                    <w:szCs w:val="18"/>
                                    <w:vertAlign w:val="superscript"/>
                                    <w:lang w:val="en-US"/>
                                  </w:rPr>
                                  <w:t>th</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t xml:space="preserve">30 </w:t>
                                </w:r>
                                <w:r w:rsidRPr="00233E04">
                                  <w:rPr>
                                    <w:rFonts w:ascii="Arial" w:hAnsi="Arial" w:cs="Arial"/>
                                    <w:b/>
                                    <w:sz w:val="18"/>
                                    <w:szCs w:val="18"/>
                                    <w:lang w:val="en-US"/>
                                  </w:rPr>
                                  <w:t>ECTS</w:t>
                                </w:r>
                              </w:p>
                              <w:p w14:paraId="47637750" w14:textId="77777777" w:rsidR="004946C4" w:rsidRDefault="004946C4" w:rsidP="004946C4">
                                <w:pPr>
                                  <w:pStyle w:val="Paragrafoelenco"/>
                                  <w:tabs>
                                    <w:tab w:val="left" w:pos="3686"/>
                                  </w:tabs>
                                  <w:ind w:left="0"/>
                                  <w:rPr>
                                    <w:ins w:id="727" w:author="Federico Franceschini [2]" w:date="2024-09-17T15:14:00Z" w16du:dateUtc="2024-09-17T13:14:00Z"/>
                                    <w:rFonts w:ascii="Arial" w:hAnsi="Arial" w:cs="Arial"/>
                                    <w:iCs/>
                                    <w:color w:val="000000"/>
                                    <w:sz w:val="18"/>
                                    <w:szCs w:val="18"/>
                                    <w:lang w:val="en-US"/>
                                  </w:rPr>
                                </w:pPr>
                                <w:ins w:id="728" w:author="Federico Franceschini [2]" w:date="2024-09-17T15:14:00Z" w16du:dateUtc="2024-09-17T13:14:00Z">
                                  <w:r>
                                    <w:rPr>
                                      <w:rFonts w:ascii="Arial" w:hAnsi="Arial" w:cs="Arial"/>
                                      <w:b/>
                                      <w:sz w:val="18"/>
                                      <w:szCs w:val="18"/>
                                      <w:lang w:val="en-US"/>
                                    </w:rPr>
                                    <w:t>*</w:t>
                                  </w:r>
                                  <w:r w:rsidRPr="00742F5C">
                                    <w:rPr>
                                      <w:rFonts w:ascii="Arial" w:hAnsi="Arial" w:cs="Arial"/>
                                      <w:iCs/>
                                      <w:color w:val="000000"/>
                                      <w:sz w:val="18"/>
                                      <w:szCs w:val="18"/>
                                      <w:lang w:val="en-US"/>
                                    </w:rPr>
                                    <w:t>Controlling</w:t>
                                  </w:r>
                                  <w:r>
                                    <w:rPr>
                                      <w:rFonts w:ascii="Arial" w:hAnsi="Arial" w:cs="Arial"/>
                                      <w:iCs/>
                                      <w:color w:val="000000"/>
                                      <w:sz w:val="18"/>
                                      <w:szCs w:val="18"/>
                                      <w:lang w:val="en-US"/>
                                    </w:rPr>
                                    <w:tab/>
                                  </w:r>
                                  <w:r>
                                    <w:rPr>
                                      <w:rFonts w:ascii="Arial" w:hAnsi="Arial" w:cs="Arial"/>
                                      <w:sz w:val="18"/>
                                      <w:szCs w:val="18"/>
                                      <w:lang w:val="en-US"/>
                                    </w:rPr>
                                    <w:t>3 ECTS</w:t>
                                  </w:r>
                                </w:ins>
                              </w:p>
                              <w:p w14:paraId="4DE515DF" w14:textId="77777777" w:rsidR="004946C4" w:rsidRDefault="004946C4" w:rsidP="004946C4">
                                <w:pPr>
                                  <w:pStyle w:val="Paragrafoelenco"/>
                                  <w:tabs>
                                    <w:tab w:val="left" w:pos="3686"/>
                                  </w:tabs>
                                  <w:ind w:left="0"/>
                                  <w:rPr>
                                    <w:ins w:id="729" w:author="Federico Franceschini [2]" w:date="2024-09-17T15:14:00Z" w16du:dateUtc="2024-09-17T13:14:00Z"/>
                                    <w:rFonts w:ascii="Arial" w:hAnsi="Arial" w:cs="Arial"/>
                                    <w:iCs/>
                                    <w:color w:val="000000"/>
                                    <w:sz w:val="18"/>
                                    <w:szCs w:val="18"/>
                                    <w:lang w:val="en-US"/>
                                  </w:rPr>
                                </w:pPr>
                                <w:ins w:id="730"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Risk Management</w:t>
                                  </w:r>
                                  <w:r>
                                    <w:rPr>
                                      <w:rFonts w:ascii="Arial" w:hAnsi="Arial" w:cs="Arial"/>
                                      <w:sz w:val="18"/>
                                      <w:szCs w:val="18"/>
                                      <w:lang w:val="en-US"/>
                                    </w:rPr>
                                    <w:tab/>
                                    <w:t>3 ECTS</w:t>
                                  </w:r>
                                </w:ins>
                              </w:p>
                              <w:p w14:paraId="6884F5BC" w14:textId="77777777" w:rsidR="004946C4" w:rsidRDefault="004946C4" w:rsidP="004946C4">
                                <w:pPr>
                                  <w:pStyle w:val="Paragrafoelenco"/>
                                  <w:tabs>
                                    <w:tab w:val="left" w:pos="3686"/>
                                  </w:tabs>
                                  <w:ind w:left="0"/>
                                  <w:rPr>
                                    <w:ins w:id="731" w:author="Federico Franceschini [2]" w:date="2024-09-17T15:14:00Z" w16du:dateUtc="2024-09-17T13:14:00Z"/>
                                    <w:rFonts w:ascii="Arial" w:hAnsi="Arial" w:cs="Arial"/>
                                    <w:iCs/>
                                    <w:color w:val="000000"/>
                                    <w:sz w:val="18"/>
                                    <w:szCs w:val="18"/>
                                    <w:lang w:val="en-US"/>
                                  </w:rPr>
                                </w:pPr>
                                <w:ins w:id="732"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IHRM</w:t>
                                  </w:r>
                                  <w:r>
                                    <w:rPr>
                                      <w:rFonts w:ascii="Arial" w:hAnsi="Arial" w:cs="Arial"/>
                                      <w:sz w:val="18"/>
                                      <w:szCs w:val="18"/>
                                      <w:lang w:val="en-US"/>
                                    </w:rPr>
                                    <w:tab/>
                                    <w:t>3 ECTS</w:t>
                                  </w:r>
                                </w:ins>
                              </w:p>
                              <w:p w14:paraId="4FD41273" w14:textId="77777777" w:rsidR="004946C4" w:rsidRDefault="004946C4" w:rsidP="004946C4">
                                <w:pPr>
                                  <w:pStyle w:val="Paragrafoelenco"/>
                                  <w:tabs>
                                    <w:tab w:val="left" w:pos="3686"/>
                                  </w:tabs>
                                  <w:ind w:left="0"/>
                                  <w:rPr>
                                    <w:ins w:id="733" w:author="Federico Franceschini [2]" w:date="2024-09-17T15:14:00Z" w16du:dateUtc="2024-09-17T13:14:00Z"/>
                                    <w:rFonts w:ascii="Arial" w:hAnsi="Arial" w:cs="Arial"/>
                                    <w:iCs/>
                                    <w:color w:val="000000"/>
                                    <w:sz w:val="18"/>
                                    <w:szCs w:val="18"/>
                                    <w:lang w:val="en-US"/>
                                  </w:rPr>
                                </w:pPr>
                                <w:ins w:id="734" w:author="Federico Franceschini [2]" w:date="2024-09-17T15:14:00Z" w16du:dateUtc="2024-09-17T13:14:00Z">
                                  <w:r>
                                    <w:rPr>
                                      <w:rFonts w:ascii="Arial" w:hAnsi="Arial" w:cs="Arial"/>
                                      <w:iCs/>
                                      <w:color w:val="000000"/>
                                      <w:sz w:val="18"/>
                                      <w:szCs w:val="18"/>
                                      <w:lang w:val="en-US"/>
                                    </w:rPr>
                                    <w:t>*</w:t>
                                  </w:r>
                                </w:ins>
                                <w:ins w:id="735" w:author="Federico Franceschini [2]" w:date="2024-09-17T15:15:00Z" w16du:dateUtc="2024-09-17T13:15:00Z">
                                  <w:r w:rsidRPr="00742F5C">
                                    <w:rPr>
                                      <w:rFonts w:ascii="Arial" w:hAnsi="Arial" w:cs="Arial"/>
                                      <w:iCs/>
                                      <w:color w:val="000000"/>
                                      <w:sz w:val="18"/>
                                      <w:szCs w:val="18"/>
                                      <w:lang w:val="en-US"/>
                                    </w:rPr>
                                    <w:t>Leadership and governance in MNOs</w:t>
                                  </w:r>
                                </w:ins>
                                <w:ins w:id="736" w:author="Federico Franceschini [2]" w:date="2024-09-17T15:14:00Z" w16du:dateUtc="2024-09-17T13:14:00Z">
                                  <w:r>
                                    <w:rPr>
                                      <w:rFonts w:ascii="Arial" w:hAnsi="Arial" w:cs="Arial"/>
                                      <w:sz w:val="18"/>
                                      <w:szCs w:val="18"/>
                                      <w:lang w:val="en-US"/>
                                    </w:rPr>
                                    <w:tab/>
                                    <w:t>3 ECTS</w:t>
                                  </w:r>
                                </w:ins>
                              </w:p>
                              <w:p w14:paraId="15D4A7DD" w14:textId="77777777" w:rsidR="004946C4" w:rsidRDefault="004946C4" w:rsidP="004946C4">
                                <w:pPr>
                                  <w:pStyle w:val="Paragrafoelenco"/>
                                  <w:tabs>
                                    <w:tab w:val="left" w:pos="3686"/>
                                  </w:tabs>
                                  <w:ind w:left="0"/>
                                  <w:rPr>
                                    <w:ins w:id="737" w:author="Federico Franceschini [2]" w:date="2024-09-17T15:14:00Z" w16du:dateUtc="2024-09-17T13:14:00Z"/>
                                    <w:rFonts w:ascii="Arial" w:hAnsi="Arial" w:cs="Arial"/>
                                    <w:iCs/>
                                    <w:color w:val="000000"/>
                                    <w:sz w:val="18"/>
                                    <w:szCs w:val="18"/>
                                    <w:lang w:val="en-US"/>
                                  </w:rPr>
                                </w:pPr>
                                <w:ins w:id="738" w:author="Federico Franceschini [2]" w:date="2024-09-17T15:14:00Z" w16du:dateUtc="2024-09-17T13:14:00Z">
                                  <w:r>
                                    <w:rPr>
                                      <w:rFonts w:ascii="Arial" w:hAnsi="Arial" w:cs="Arial"/>
                                      <w:iCs/>
                                      <w:color w:val="000000"/>
                                      <w:sz w:val="18"/>
                                      <w:szCs w:val="18"/>
                                      <w:lang w:val="en-US"/>
                                    </w:rPr>
                                    <w:t>*</w:t>
                                  </w:r>
                                </w:ins>
                                <w:ins w:id="739" w:author="Federico Franceschini [2]" w:date="2024-09-17T15:15:00Z" w16du:dateUtc="2024-09-17T13:15:00Z">
                                  <w:r w:rsidRPr="00742F5C">
                                    <w:rPr>
                                      <w:rFonts w:ascii="Arial" w:hAnsi="Arial" w:cs="Arial"/>
                                      <w:iCs/>
                                      <w:color w:val="000000"/>
                                      <w:sz w:val="18"/>
                                      <w:szCs w:val="18"/>
                                      <w:lang w:val="en-US"/>
                                    </w:rPr>
                                    <w:t>International innovation</w:t>
                                  </w:r>
                                </w:ins>
                                <w:ins w:id="740" w:author="Federico Franceschini [2]" w:date="2024-09-17T15:14:00Z" w16du:dateUtc="2024-09-17T13:14:00Z">
                                  <w:r>
                                    <w:rPr>
                                      <w:rFonts w:ascii="Arial" w:hAnsi="Arial" w:cs="Arial"/>
                                      <w:iCs/>
                                      <w:color w:val="000000"/>
                                      <w:sz w:val="18"/>
                                      <w:szCs w:val="18"/>
                                      <w:lang w:val="en-US"/>
                                    </w:rPr>
                                    <w:tab/>
                                  </w:r>
                                  <w:r>
                                    <w:rPr>
                                      <w:rFonts w:ascii="Arial" w:hAnsi="Arial" w:cs="Arial"/>
                                      <w:sz w:val="18"/>
                                      <w:szCs w:val="18"/>
                                      <w:lang w:val="en-US"/>
                                    </w:rPr>
                                    <w:t>3 ECTS</w:t>
                                  </w:r>
                                </w:ins>
                              </w:p>
                              <w:p w14:paraId="1A3873D9" w14:textId="77777777" w:rsidR="004946C4" w:rsidRDefault="004946C4">
                                <w:pPr>
                                  <w:pStyle w:val="Paragrafoelenco"/>
                                  <w:tabs>
                                    <w:tab w:val="left" w:pos="3686"/>
                                  </w:tabs>
                                  <w:ind w:left="0"/>
                                  <w:rPr>
                                    <w:ins w:id="741" w:author="Federico Franceschini [2]" w:date="2024-09-17T15:14:00Z" w16du:dateUtc="2024-09-17T13:14:00Z"/>
                                    <w:rFonts w:ascii="AlteHaasGrotesk" w:eastAsiaTheme="minorHAnsi" w:hAnsi="AlteHaasGrotesk" w:cs="AlteHaasGrotesk"/>
                                    <w:sz w:val="18"/>
                                    <w:szCs w:val="18"/>
                                    <w:lang w:val="en-US" w:eastAsia="en-US"/>
                                  </w:rPr>
                                  <w:pPrChange w:id="742" w:author="Federico Franceschini [2]" w:date="2024-09-17T15:15:00Z" w16du:dateUtc="2024-09-17T13:15:00Z">
                                    <w:pPr>
                                      <w:pStyle w:val="Paragrafoelenco"/>
                                      <w:tabs>
                                        <w:tab w:val="left" w:pos="3828"/>
                                      </w:tabs>
                                      <w:ind w:left="0"/>
                                    </w:pPr>
                                  </w:pPrChange>
                                </w:pPr>
                                <w:ins w:id="743" w:author="Federico Franceschini [2]" w:date="2024-09-17T15:14:00Z" w16du:dateUtc="2024-09-17T13:14:00Z">
                                  <w:r>
                                    <w:rPr>
                                      <w:rFonts w:ascii="Arial" w:hAnsi="Arial" w:cs="Arial"/>
                                      <w:iCs/>
                                      <w:color w:val="000000"/>
                                      <w:sz w:val="18"/>
                                      <w:szCs w:val="18"/>
                                      <w:lang w:val="en-US"/>
                                    </w:rPr>
                                    <w:t>*</w:t>
                                  </w:r>
                                </w:ins>
                                <w:proofErr w:type="spellStart"/>
                                <w:ins w:id="744" w:author="Federico Franceschini [2]" w:date="2024-09-17T15:16:00Z" w16du:dateUtc="2024-09-17T13:16:00Z">
                                  <w:r w:rsidRPr="00742F5C">
                                    <w:rPr>
                                      <w:rFonts w:ascii="Arial" w:hAnsi="Arial" w:cs="Arial"/>
                                      <w:iCs/>
                                      <w:color w:val="000000"/>
                                      <w:sz w:val="18"/>
                                      <w:szCs w:val="18"/>
                                      <w:lang w:val="en-US"/>
                                    </w:rPr>
                                    <w:t>Projet</w:t>
                                  </w:r>
                                  <w:proofErr w:type="spellEnd"/>
                                  <w:r w:rsidRPr="00742F5C">
                                    <w:rPr>
                                      <w:rFonts w:ascii="Arial" w:hAnsi="Arial" w:cs="Arial"/>
                                      <w:iCs/>
                                      <w:color w:val="000000"/>
                                      <w:sz w:val="18"/>
                                      <w:szCs w:val="18"/>
                                      <w:lang w:val="en-US"/>
                                    </w:rPr>
                                    <w:t xml:space="preserve"> de fin </w:t>
                                  </w:r>
                                  <w:proofErr w:type="spellStart"/>
                                  <w:r w:rsidRPr="00742F5C">
                                    <w:rPr>
                                      <w:rFonts w:ascii="Arial" w:hAnsi="Arial" w:cs="Arial"/>
                                      <w:iCs/>
                                      <w:color w:val="000000"/>
                                      <w:sz w:val="18"/>
                                      <w:szCs w:val="18"/>
                                      <w:lang w:val="en-US"/>
                                    </w:rPr>
                                    <w:t>d'études</w:t>
                                  </w:r>
                                  <w:proofErr w:type="spellEnd"/>
                                  <w:r>
                                    <w:rPr>
                                      <w:rFonts w:ascii="Arial" w:hAnsi="Arial" w:cs="Arial"/>
                                      <w:iCs/>
                                      <w:color w:val="000000"/>
                                      <w:sz w:val="18"/>
                                      <w:szCs w:val="18"/>
                                      <w:lang w:val="en-US"/>
                                    </w:rPr>
                                    <w:tab/>
                                    <w:t>3 ECTS</w:t>
                                  </w:r>
                                </w:ins>
                              </w:p>
                              <w:p w14:paraId="02C105E8" w14:textId="77777777" w:rsidR="004946C4" w:rsidRDefault="004946C4" w:rsidP="004946C4">
                                <w:pPr>
                                  <w:pStyle w:val="Paragrafoelenco"/>
                                  <w:tabs>
                                    <w:tab w:val="left" w:pos="3686"/>
                                  </w:tabs>
                                  <w:ind w:left="0"/>
                                  <w:rPr>
                                    <w:ins w:id="745" w:author="Federico Franceschini [2]" w:date="2024-09-17T15:20:00Z" w16du:dateUtc="2024-09-17T13:20:00Z"/>
                                    <w:rFonts w:ascii="Arial" w:hAnsi="Arial" w:cs="Arial"/>
                                    <w:iCs/>
                                    <w:color w:val="000000"/>
                                    <w:sz w:val="18"/>
                                    <w:szCs w:val="18"/>
                                    <w:lang w:val="en-US"/>
                                  </w:rPr>
                                </w:pPr>
                                <w:r>
                                  <w:rPr>
                                    <w:rFonts w:ascii="AlteHaasGrotesk" w:eastAsiaTheme="minorHAnsi" w:hAnsi="AlteHaasGrotesk" w:cs="AlteHaasGrotesk"/>
                                    <w:sz w:val="18"/>
                                    <w:szCs w:val="18"/>
                                    <w:lang w:val="en-US" w:eastAsia="en-US"/>
                                  </w:rPr>
                                  <w:t>*</w:t>
                                </w:r>
                                <w:ins w:id="746" w:author="Federico Franceschini [2]" w:date="2024-09-17T15:16:00Z" w16du:dateUtc="2024-09-17T13:16:00Z">
                                  <w:r w:rsidRPr="00742F5C">
                                    <w:rPr>
                                      <w:rFonts w:ascii="Arial" w:hAnsi="Arial" w:cs="Arial"/>
                                      <w:iCs/>
                                      <w:color w:val="000000"/>
                                      <w:sz w:val="18"/>
                                      <w:szCs w:val="18"/>
                                      <w:lang w:val="en-US"/>
                                      <w:rPrChange w:id="747" w:author="Federico Franceschini [2]" w:date="2024-09-17T15:16:00Z" w16du:dateUtc="2024-09-17T13:16:00Z">
                                        <w:rPr>
                                          <w:rFonts w:ascii="AlteHaasGrotesk" w:eastAsiaTheme="minorHAnsi" w:hAnsi="AlteHaasGrotesk" w:cs="AlteHaasGrotesk"/>
                                          <w:sz w:val="18"/>
                                          <w:szCs w:val="18"/>
                                          <w:lang w:val="en-US" w:eastAsia="en-US"/>
                                        </w:rPr>
                                      </w:rPrChange>
                                    </w:rPr>
                                    <w:t>International seminar</w:t>
                                  </w:r>
                                </w:ins>
                                <w:del w:id="748" w:author="Federico Franceschini [2]" w:date="2024-09-17T15:16:00Z" w16du:dateUtc="2024-09-17T13:16:00Z">
                                  <w:r w:rsidDel="00742F5C">
                                    <w:rPr>
                                      <w:rFonts w:ascii="AlteHaasGrotesk" w:eastAsiaTheme="minorHAnsi" w:hAnsi="AlteHaasGrotesk" w:cs="AlteHaasGrotesk"/>
                                      <w:sz w:val="18"/>
                                      <w:szCs w:val="18"/>
                                      <w:lang w:val="en-US" w:eastAsia="en-US"/>
                                    </w:rPr>
                                    <w:delText xml:space="preserve">Two </w:delText>
                                  </w:r>
                                  <w:r w:rsidRPr="00A0534A" w:rsidDel="00742F5C">
                                    <w:rPr>
                                      <w:rFonts w:ascii="Arial" w:hAnsi="Arial" w:cs="Arial"/>
                                      <w:iCs/>
                                      <w:color w:val="000000"/>
                                      <w:sz w:val="18"/>
                                      <w:szCs w:val="18"/>
                                      <w:lang w:val="en-US"/>
                                    </w:rPr>
                                    <w:delText>courses</w:delText>
                                  </w:r>
                                  <w:r w:rsidRPr="00233E04" w:rsidDel="00742F5C">
                                    <w:rPr>
                                      <w:rFonts w:ascii="AlteHaasGrotesk" w:eastAsiaTheme="minorHAnsi" w:hAnsi="AlteHaasGrotesk" w:cs="AlteHaasGrotesk"/>
                                      <w:sz w:val="18"/>
                                      <w:szCs w:val="18"/>
                                      <w:lang w:val="en-US" w:eastAsia="en-US"/>
                                    </w:rPr>
                                    <w:delText xml:space="preserve"> during the International Week in January of each year</w:delText>
                                  </w:r>
                                </w:del>
                                <w:ins w:id="749" w:author="Federico Franceschini [2]" w:date="2024-09-17T15:16:00Z" w16du:dateUtc="2024-09-17T13:16:00Z">
                                  <w:r>
                                    <w:rPr>
                                      <w:rFonts w:ascii="AlteHaasGrotesk" w:eastAsiaTheme="minorHAnsi" w:hAnsi="AlteHaasGrotesk" w:cs="AlteHaasGrotesk"/>
                                      <w:sz w:val="18"/>
                                      <w:szCs w:val="18"/>
                                      <w:lang w:val="en-US" w:eastAsia="en-US"/>
                                    </w:rPr>
                                    <w:tab/>
                                  </w:r>
                                </w:ins>
                                <w:del w:id="750" w:author="Federico Franceschini [2]" w:date="2024-09-17T15:16:00Z" w16du:dateUtc="2024-09-17T13:16:00Z">
                                  <w:r w:rsidDel="00742F5C">
                                    <w:rPr>
                                      <w:rFonts w:ascii="AlteHaasGrotesk" w:eastAsiaTheme="minorHAnsi" w:hAnsi="AlteHaasGrotesk" w:cs="AlteHaasGrotesk"/>
                                      <w:sz w:val="18"/>
                                      <w:szCs w:val="18"/>
                                      <w:lang w:val="en-US" w:eastAsia="en-US"/>
                                    </w:rPr>
                                    <w:tab/>
                                  </w:r>
                                  <w:r w:rsidRPr="00742F5C" w:rsidDel="00742F5C">
                                    <w:rPr>
                                      <w:rFonts w:ascii="Arial" w:hAnsi="Arial" w:cs="Arial"/>
                                      <w:iCs/>
                                      <w:color w:val="000000"/>
                                      <w:sz w:val="18"/>
                                      <w:szCs w:val="18"/>
                                      <w:lang w:val="en-US"/>
                                      <w:rPrChange w:id="751" w:author="Federico Franceschini [2]" w:date="2024-09-17T15:16:00Z" w16du:dateUtc="2024-09-17T13:16:00Z">
                                        <w:rPr>
                                          <w:rFonts w:ascii="AlteHaasGrotesk" w:eastAsiaTheme="minorHAnsi" w:hAnsi="AlteHaasGrotesk" w:cs="AlteHaasGrotesk"/>
                                          <w:sz w:val="18"/>
                                          <w:szCs w:val="18"/>
                                          <w:lang w:val="en-US" w:eastAsia="en-US"/>
                                        </w:rPr>
                                      </w:rPrChange>
                                    </w:rPr>
                                    <w:delText>6</w:delText>
                                  </w:r>
                                </w:del>
                                <w:ins w:id="752" w:author="Federico Franceschini [2]" w:date="2024-09-17T15:16:00Z" w16du:dateUtc="2024-09-17T13:16:00Z">
                                  <w:r>
                                    <w:rPr>
                                      <w:rFonts w:ascii="Arial" w:hAnsi="Arial" w:cs="Arial"/>
                                      <w:iCs/>
                                      <w:color w:val="000000"/>
                                      <w:sz w:val="18"/>
                                      <w:szCs w:val="18"/>
                                      <w:lang w:val="en-US"/>
                                    </w:rPr>
                                    <w:t>2</w:t>
                                  </w:r>
                                </w:ins>
                                <w:r w:rsidRPr="00742F5C">
                                  <w:rPr>
                                    <w:rFonts w:ascii="Arial" w:hAnsi="Arial" w:cs="Arial"/>
                                    <w:iCs/>
                                    <w:color w:val="000000"/>
                                    <w:sz w:val="18"/>
                                    <w:szCs w:val="18"/>
                                    <w:lang w:val="en-US"/>
                                    <w:rPrChange w:id="753" w:author="Federico Franceschini [2]" w:date="2024-09-17T15:16:00Z" w16du:dateUtc="2024-09-17T13:16:00Z">
                                      <w:rPr>
                                        <w:rFonts w:ascii="AlteHaasGrotesk" w:eastAsiaTheme="minorHAnsi" w:hAnsi="AlteHaasGrotesk" w:cs="AlteHaasGrotesk"/>
                                        <w:sz w:val="18"/>
                                        <w:szCs w:val="18"/>
                                        <w:lang w:val="en-US" w:eastAsia="en-US"/>
                                      </w:rPr>
                                    </w:rPrChange>
                                  </w:rPr>
                                  <w:t xml:space="preserve"> ECTS</w:t>
                                </w:r>
                              </w:p>
                              <w:p w14:paraId="420C3FFE" w14:textId="77777777" w:rsidR="004946C4" w:rsidRDefault="004946C4" w:rsidP="004946C4">
                                <w:pPr>
                                  <w:pStyle w:val="Paragrafoelenco"/>
                                  <w:tabs>
                                    <w:tab w:val="left" w:pos="3686"/>
                                  </w:tabs>
                                  <w:ind w:left="0"/>
                                  <w:rPr>
                                    <w:ins w:id="754" w:author="Federico Franceschini [2]" w:date="2024-09-17T15:20:00Z" w16du:dateUtc="2024-09-17T13:20:00Z"/>
                                    <w:rFonts w:ascii="Arial" w:hAnsi="Arial" w:cs="Arial"/>
                                    <w:iCs/>
                                    <w:color w:val="000000"/>
                                    <w:sz w:val="18"/>
                                    <w:szCs w:val="18"/>
                                    <w:lang w:val="en-US"/>
                                  </w:rPr>
                                </w:pPr>
                                <w:ins w:id="755"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ab/>
                                    <w:t>0 ECTS</w:t>
                                  </w:r>
                                </w:ins>
                              </w:p>
                              <w:p w14:paraId="6AFFBB48" w14:textId="77777777" w:rsidR="004946C4" w:rsidRDefault="004946C4" w:rsidP="004946C4">
                                <w:pPr>
                                  <w:pStyle w:val="Paragrafoelenco"/>
                                  <w:tabs>
                                    <w:tab w:val="left" w:pos="3686"/>
                                  </w:tabs>
                                  <w:ind w:left="0"/>
                                  <w:rPr>
                                    <w:ins w:id="756" w:author="Federico Franceschini [2]" w:date="2024-09-17T15:17:00Z" w16du:dateUtc="2024-09-17T13:17:00Z"/>
                                    <w:rFonts w:ascii="Arial" w:hAnsi="Arial" w:cs="Arial"/>
                                    <w:iCs/>
                                    <w:color w:val="000000"/>
                                    <w:sz w:val="18"/>
                                    <w:szCs w:val="18"/>
                                    <w:lang w:val="en-US"/>
                                  </w:rPr>
                                </w:pPr>
                                <w:ins w:id="757"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 xml:space="preserve"> 2</w:t>
                                  </w:r>
                                  <w:r>
                                    <w:rPr>
                                      <w:rFonts w:ascii="Arial" w:hAnsi="Arial" w:cs="Arial"/>
                                      <w:iCs/>
                                      <w:color w:val="000000"/>
                                      <w:sz w:val="18"/>
                                      <w:szCs w:val="18"/>
                                      <w:lang w:val="en-US"/>
                                    </w:rPr>
                                    <w:tab/>
                                    <w:t>0 ECTS</w:t>
                                  </w:r>
                                </w:ins>
                              </w:p>
                              <w:p w14:paraId="6FC098FD" w14:textId="77777777" w:rsidR="004946C4" w:rsidRPr="00742F5C" w:rsidRDefault="004946C4">
                                <w:pPr>
                                  <w:pStyle w:val="Paragrafoelenco"/>
                                  <w:tabs>
                                    <w:tab w:val="left" w:pos="3686"/>
                                  </w:tabs>
                                  <w:ind w:left="0"/>
                                  <w:rPr>
                                    <w:rFonts w:ascii="Arial" w:hAnsi="Arial" w:cs="Arial"/>
                                    <w:iCs/>
                                    <w:color w:val="000000"/>
                                    <w:sz w:val="18"/>
                                    <w:szCs w:val="18"/>
                                    <w:lang w:val="en-US"/>
                                    <w:rPrChange w:id="758" w:author="Federico Franceschini [2]" w:date="2024-09-17T15:16:00Z" w16du:dateUtc="2024-09-17T13:16:00Z">
                                      <w:rPr>
                                        <w:rFonts w:ascii="Arial" w:hAnsi="Arial" w:cs="Arial"/>
                                        <w:b/>
                                        <w:sz w:val="18"/>
                                        <w:szCs w:val="18"/>
                                        <w:lang w:val="en-US"/>
                                      </w:rPr>
                                    </w:rPrChange>
                                  </w:rPr>
                                  <w:pPrChange w:id="759" w:author="Federico Franceschini [2]" w:date="2024-09-17T15:16:00Z" w16du:dateUtc="2024-09-17T13:16:00Z">
                                    <w:pPr>
                                      <w:pStyle w:val="Paragrafoelenco"/>
                                      <w:tabs>
                                        <w:tab w:val="left" w:pos="3828"/>
                                      </w:tabs>
                                      <w:ind w:left="0"/>
                                    </w:pPr>
                                  </w:pPrChange>
                                </w:pPr>
                                <w:ins w:id="760" w:author="Federico Franceschini [2]" w:date="2024-09-17T15:17:00Z" w16du:dateUtc="2024-09-17T13:17:00Z">
                                  <w:r>
                                    <w:rPr>
                                      <w:rFonts w:ascii="Arial" w:hAnsi="Arial" w:cs="Arial"/>
                                      <w:iCs/>
                                      <w:color w:val="000000"/>
                                      <w:sz w:val="18"/>
                                      <w:szCs w:val="18"/>
                                      <w:lang w:val="en-US"/>
                                    </w:rPr>
                                    <w:t>*</w:t>
                                  </w:r>
                                  <w:r w:rsidRPr="00742F5C">
                                    <w:rPr>
                                      <w:rFonts w:ascii="Arial" w:hAnsi="Arial" w:cs="Arial"/>
                                      <w:iCs/>
                                      <w:color w:val="000000"/>
                                      <w:sz w:val="18"/>
                                      <w:szCs w:val="18"/>
                                      <w:lang w:val="en-US"/>
                                    </w:rPr>
                                    <w:t>Thesis (75%) and defense (25%)</w:t>
                                  </w:r>
                                </w:ins>
                                <w:ins w:id="761" w:author="Federico Franceschini [2]" w:date="2024-09-17T15:18:00Z" w16du:dateUtc="2024-09-17T13:18:00Z">
                                  <w:r>
                                    <w:rPr>
                                      <w:rFonts w:ascii="Arial" w:hAnsi="Arial" w:cs="Arial"/>
                                      <w:iCs/>
                                      <w:color w:val="000000"/>
                                      <w:sz w:val="18"/>
                                      <w:szCs w:val="18"/>
                                      <w:lang w:val="en-US"/>
                                    </w:rPr>
                                    <w:tab/>
                                    <w:t>8 ECTS</w:t>
                                  </w:r>
                                </w:ins>
                              </w:p>
                              <w:p w14:paraId="4ABA0809" w14:textId="77777777" w:rsidR="004946C4" w:rsidRPr="00742F5C" w:rsidRDefault="004946C4">
                                <w:pPr>
                                  <w:tabs>
                                    <w:tab w:val="left" w:pos="3686"/>
                                  </w:tabs>
                                  <w:rPr>
                                    <w:rFonts w:ascii="Arial" w:hAnsi="Arial" w:cs="Arial"/>
                                    <w:iCs/>
                                    <w:color w:val="000000"/>
                                    <w:sz w:val="18"/>
                                    <w:szCs w:val="18"/>
                                    <w:lang w:val="en-US"/>
                                    <w:rPrChange w:id="762" w:author="Federico Franceschini [2]" w:date="2024-09-17T15:18:00Z" w16du:dateUtc="2024-09-17T13:18:00Z">
                                      <w:rPr>
                                        <w:rFonts w:ascii="Arial" w:hAnsi="Arial" w:cs="Arial"/>
                                        <w:sz w:val="18"/>
                                        <w:szCs w:val="18"/>
                                        <w:lang w:val="en-US"/>
                                      </w:rPr>
                                    </w:rPrChange>
                                  </w:rPr>
                                  <w:pPrChange w:id="763" w:author="Federico Franceschini [2]" w:date="2024-09-17T15:18:00Z" w16du:dateUtc="2024-09-17T13:18:00Z">
                                    <w:pPr>
                                      <w:tabs>
                                        <w:tab w:val="left" w:pos="3828"/>
                                      </w:tabs>
                                    </w:pPr>
                                  </w:pPrChange>
                                </w:pPr>
                                <w:r w:rsidRPr="00A0534A">
                                  <w:rPr>
                                    <w:rFonts w:ascii="Arial" w:hAnsi="Arial" w:cs="Arial"/>
                                    <w:sz w:val="18"/>
                                    <w:szCs w:val="18"/>
                                    <w:lang w:val="en-US"/>
                                  </w:rPr>
                                  <w:t>*</w:t>
                                </w:r>
                                <w:del w:id="764" w:author="Federico Franceschini [2]" w:date="2024-09-17T15:19:00Z" w16du:dateUtc="2024-09-17T13:19:00Z">
                                  <w:r w:rsidRPr="00742F5C" w:rsidDel="00742F5C">
                                    <w:rPr>
                                      <w:rFonts w:ascii="Arial" w:hAnsi="Arial" w:cs="Arial"/>
                                      <w:iCs/>
                                      <w:color w:val="000000"/>
                                      <w:sz w:val="18"/>
                                      <w:szCs w:val="18"/>
                                      <w:lang w:val="en-US"/>
                                      <w:rPrChange w:id="765" w:author="Federico Franceschini [2]" w:date="2024-09-17T15:18:00Z" w16du:dateUtc="2024-09-17T13:18:00Z">
                                        <w:rPr>
                                          <w:rFonts w:ascii="Arial" w:hAnsi="Arial" w:cs="Arial"/>
                                          <w:sz w:val="18"/>
                                          <w:szCs w:val="18"/>
                                          <w:lang w:val="en-US"/>
                                        </w:rPr>
                                      </w:rPrChange>
                                    </w:rPr>
                                    <w:delText>3-</w:delText>
                                  </w:r>
                                </w:del>
                                <w:r w:rsidRPr="00742F5C">
                                  <w:rPr>
                                    <w:rFonts w:ascii="Arial" w:hAnsi="Arial" w:cs="Arial"/>
                                    <w:iCs/>
                                    <w:color w:val="000000"/>
                                    <w:sz w:val="18"/>
                                    <w:szCs w:val="18"/>
                                    <w:lang w:val="en-US"/>
                                    <w:rPrChange w:id="766" w:author="Federico Franceschini [2]" w:date="2024-09-17T15:18:00Z" w16du:dateUtc="2024-09-17T13:18:00Z">
                                      <w:rPr>
                                        <w:rFonts w:ascii="Arial" w:hAnsi="Arial" w:cs="Arial"/>
                                        <w:sz w:val="18"/>
                                        <w:szCs w:val="18"/>
                                        <w:lang w:val="en-US"/>
                                      </w:rPr>
                                    </w:rPrChange>
                                  </w:rPr>
                                  <w:t xml:space="preserve">6 </w:t>
                                </w:r>
                                <w:r w:rsidRPr="00742F5C">
                                  <w:rPr>
                                    <w:rFonts w:ascii="Arial" w:hAnsi="Arial" w:cs="Arial"/>
                                    <w:iCs/>
                                    <w:color w:val="000000"/>
                                    <w:sz w:val="18"/>
                                    <w:szCs w:val="18"/>
                                    <w:lang w:val="en-US"/>
                                    <w:rPrChange w:id="767" w:author="Federico Franceschini [2]" w:date="2024-09-17T15:18:00Z" w16du:dateUtc="2024-09-17T13:18:00Z">
                                      <w:rPr>
                                        <w:rFonts w:ascii="AlteHaasGrotesk" w:eastAsiaTheme="minorHAnsi" w:hAnsi="AlteHaasGrotesk" w:cs="AlteHaasGrotesk"/>
                                        <w:sz w:val="18"/>
                                        <w:szCs w:val="18"/>
                                        <w:lang w:val="en-US" w:eastAsia="en-US"/>
                                      </w:rPr>
                                    </w:rPrChange>
                                  </w:rPr>
                                  <w:t>months internship</w:t>
                                </w:r>
                                <w:del w:id="768" w:author="Federico Franceschini [2]" w:date="2024-09-17T15:18:00Z" w16du:dateUtc="2024-09-17T13:18:00Z">
                                  <w:r w:rsidRPr="00E11726" w:rsidDel="00742F5C">
                                    <w:rPr>
                                      <w:rFonts w:ascii="AlteHaasGrotesk" w:eastAsiaTheme="minorHAnsi" w:hAnsi="AlteHaasGrotesk" w:cs="AlteHaasGrotesk"/>
                                      <w:sz w:val="18"/>
                                      <w:szCs w:val="18"/>
                                      <w:lang w:val="en-US" w:eastAsia="en-US"/>
                                    </w:rPr>
                                    <w:delText xml:space="preserve"> with an international management mission in France or abroad</w:delText>
                                  </w:r>
                                  <w:r w:rsidRPr="00A0534A" w:rsidDel="00742F5C">
                                    <w:rPr>
                                      <w:rFonts w:ascii="Arial" w:hAnsi="Arial" w:cs="Arial"/>
                                      <w:sz w:val="18"/>
                                      <w:szCs w:val="18"/>
                                      <w:lang w:val="en-GB"/>
                                    </w:rPr>
                                    <w:delText xml:space="preserve"> </w:delText>
                                  </w:r>
                                  <w:r w:rsidDel="00742F5C">
                                    <w:rPr>
                                      <w:rFonts w:ascii="Arial" w:hAnsi="Arial" w:cs="Arial"/>
                                      <w:sz w:val="18"/>
                                      <w:szCs w:val="18"/>
                                      <w:lang w:val="en-GB"/>
                                    </w:rPr>
                                    <w:delText xml:space="preserve">and </w:delText>
                                  </w:r>
                                  <w:r w:rsidRPr="00A0534A" w:rsidDel="00742F5C">
                                    <w:rPr>
                                      <w:rFonts w:ascii="AlteHaasGrotesk" w:eastAsiaTheme="minorHAnsi" w:hAnsi="AlteHaasGrotesk" w:cs="AlteHaasGrotesk"/>
                                      <w:sz w:val="18"/>
                                      <w:szCs w:val="18"/>
                                      <w:lang w:val="en-US" w:eastAsia="en-US"/>
                                    </w:rPr>
                                    <w:delText>Master Thesis and defense (Dissertation) **</w:delText>
                                  </w:r>
                                  <w:r w:rsidRPr="00A0534A" w:rsidDel="00742F5C">
                                    <w:rPr>
                                      <w:rFonts w:ascii="AlteHaasGrotesk" w:eastAsiaTheme="minorHAnsi" w:hAnsi="AlteHaasGrotesk" w:cs="AlteHaasGrotesk"/>
                                      <w:sz w:val="18"/>
                                      <w:szCs w:val="18"/>
                                      <w:lang w:val="en-US" w:eastAsia="en-US"/>
                                    </w:rPr>
                                    <w:tab/>
                                  </w:r>
                                </w:del>
                                <w:ins w:id="769" w:author="Federico Franceschini [2]" w:date="2024-09-17T15:18:00Z" w16du:dateUtc="2024-09-17T13:18:00Z">
                                  <w:r>
                                    <w:rPr>
                                      <w:rFonts w:ascii="AlteHaasGrotesk" w:eastAsiaTheme="minorHAnsi" w:hAnsi="AlteHaasGrotesk" w:cs="AlteHaasGrotesk"/>
                                      <w:sz w:val="18"/>
                                      <w:szCs w:val="18"/>
                                      <w:lang w:val="en-US" w:eastAsia="en-US"/>
                                    </w:rPr>
                                    <w:tab/>
                                  </w:r>
                                  <w:r w:rsidRPr="00742F5C">
                                    <w:rPr>
                                      <w:rFonts w:ascii="Arial" w:hAnsi="Arial" w:cs="Arial"/>
                                      <w:iCs/>
                                      <w:color w:val="000000"/>
                                      <w:sz w:val="18"/>
                                      <w:szCs w:val="18"/>
                                      <w:lang w:val="en-US"/>
                                      <w:rPrChange w:id="770" w:author="Federico Franceschini [2]" w:date="2024-09-17T15:18:00Z" w16du:dateUtc="2024-09-17T13:18:00Z">
                                        <w:rPr>
                                          <w:rFonts w:ascii="AlteHaasGrotesk" w:eastAsiaTheme="minorHAnsi" w:hAnsi="AlteHaasGrotesk" w:cs="AlteHaasGrotesk"/>
                                          <w:sz w:val="18"/>
                                          <w:szCs w:val="18"/>
                                          <w:lang w:val="en-US" w:eastAsia="en-US"/>
                                        </w:rPr>
                                      </w:rPrChange>
                                    </w:rPr>
                                    <w:t>2</w:t>
                                  </w:r>
                                </w:ins>
                                <w:del w:id="771" w:author="Federico Franceschini [2]" w:date="2024-09-17T15:18:00Z" w16du:dateUtc="2024-09-17T13:18:00Z">
                                  <w:r w:rsidRPr="00742F5C" w:rsidDel="00742F5C">
                                    <w:rPr>
                                      <w:rFonts w:ascii="Arial" w:hAnsi="Arial" w:cs="Arial"/>
                                      <w:iCs/>
                                      <w:color w:val="000000"/>
                                      <w:sz w:val="18"/>
                                      <w:szCs w:val="18"/>
                                      <w:lang w:val="en-US"/>
                                      <w:rPrChange w:id="772" w:author="Federico Franceschini [2]" w:date="2024-09-17T15:18:00Z" w16du:dateUtc="2024-09-17T13:18:00Z">
                                        <w:rPr>
                                          <w:rFonts w:ascii="AlteHaasGrotesk" w:eastAsiaTheme="minorHAnsi" w:hAnsi="AlteHaasGrotesk" w:cs="AlteHaasGrotesk"/>
                                          <w:sz w:val="18"/>
                                          <w:szCs w:val="18"/>
                                          <w:lang w:val="en-US" w:eastAsia="en-US"/>
                                        </w:rPr>
                                      </w:rPrChange>
                                    </w:rPr>
                                    <w:delText>24 E</w:delText>
                                  </w:r>
                                </w:del>
                                <w:ins w:id="773" w:author="Federico Franceschini [2]" w:date="2024-09-17T15:18:00Z" w16du:dateUtc="2024-09-17T13:18:00Z">
                                  <w:r w:rsidRPr="00742F5C">
                                    <w:rPr>
                                      <w:rFonts w:ascii="Arial" w:hAnsi="Arial" w:cs="Arial"/>
                                      <w:iCs/>
                                      <w:color w:val="000000"/>
                                      <w:sz w:val="18"/>
                                      <w:szCs w:val="18"/>
                                      <w:lang w:val="en-US"/>
                                      <w:rPrChange w:id="774" w:author="Federico Franceschini [2]" w:date="2024-09-17T15:18:00Z" w16du:dateUtc="2024-09-17T13:18:00Z">
                                        <w:rPr>
                                          <w:rFonts w:ascii="AlteHaasGrotesk" w:eastAsiaTheme="minorHAnsi" w:hAnsi="AlteHaasGrotesk" w:cs="AlteHaasGrotesk"/>
                                          <w:sz w:val="18"/>
                                          <w:szCs w:val="18"/>
                                          <w:lang w:val="en-US" w:eastAsia="en-US"/>
                                        </w:rPr>
                                      </w:rPrChange>
                                    </w:rPr>
                                    <w:t xml:space="preserve"> E</w:t>
                                  </w:r>
                                </w:ins>
                                <w:r w:rsidRPr="00742F5C">
                                  <w:rPr>
                                    <w:rFonts w:ascii="Arial" w:hAnsi="Arial" w:cs="Arial"/>
                                    <w:iCs/>
                                    <w:color w:val="000000"/>
                                    <w:sz w:val="18"/>
                                    <w:szCs w:val="18"/>
                                    <w:lang w:val="en-US"/>
                                    <w:rPrChange w:id="775" w:author="Federico Franceschini [2]" w:date="2024-09-17T15:18:00Z" w16du:dateUtc="2024-09-17T13:18:00Z">
                                      <w:rPr>
                                        <w:rFonts w:ascii="AlteHaasGrotesk" w:eastAsiaTheme="minorHAnsi" w:hAnsi="AlteHaasGrotesk" w:cs="AlteHaasGrotesk"/>
                                        <w:sz w:val="18"/>
                                        <w:szCs w:val="18"/>
                                        <w:lang w:val="en-US" w:eastAsia="en-US"/>
                                      </w:rPr>
                                    </w:rPrChange>
                                  </w:rPr>
                                  <w:t>CTS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A16AC91" id="Gruppo 718334634" o:spid="_x0000_s1040" style="position:absolute;margin-left:261.95pt;margin-top:32.05pt;width:262.1pt;height:519.5pt;z-index:251683840;mso-height-relative:margin" coordsize="33286,658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">
                  <v:shape id="AutoShape 41" o:spid="_x0000_s1041" type="#_x0000_t98" style="position:absolute;width:33286;height:4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">
                    <v:textbox>
                      <w:txbxContent>
                        <w:p w14:paraId="1AF8B71E" w14:textId="77777777" w:rsidR="004946C4" w:rsidRPr="00A0534A" w:rsidRDefault="004946C4" w:rsidP="004946C4">
                          <w:pPr>
                            <w:tabs>
                              <w:tab w:val="left" w:pos="3828"/>
                            </w:tabs>
                            <w:rPr>
                              <w:b/>
                              <w:sz w:val="20"/>
                              <w:lang w:val="en-US"/>
                            </w:rPr>
                          </w:pPr>
                          <w:r w:rsidRPr="00A0534A">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A0534A">
                            <w:rPr>
                              <w:rFonts w:ascii="Arial" w:eastAsia="Times New Roman" w:hAnsi="Arial" w:cs="Arial"/>
                              <w:b/>
                              <w:bCs/>
                              <w:sz w:val="20"/>
                              <w:lang w:val="en-US" w:eastAsia="de-DE"/>
                            </w:rPr>
                            <w:t xml:space="preserve"> year: Universit</w:t>
                          </w:r>
                          <w:r>
                            <w:rPr>
                              <w:rFonts w:ascii="Arial" w:eastAsia="Times New Roman" w:hAnsi="Arial" w:cs="Arial"/>
                              <w:b/>
                              <w:bCs/>
                              <w:sz w:val="20"/>
                              <w:lang w:val="en-US" w:eastAsia="de-DE"/>
                            </w:rPr>
                            <w:t>é</w:t>
                          </w:r>
                          <w:r w:rsidRPr="00A0534A">
                            <w:rPr>
                              <w:rFonts w:ascii="Arial" w:eastAsia="Times New Roman" w:hAnsi="Arial" w:cs="Arial"/>
                              <w:b/>
                              <w:bCs/>
                              <w:sz w:val="20"/>
                              <w:lang w:val="en-US" w:eastAsia="de-DE"/>
                            </w:rPr>
                            <w:t xml:space="preserve"> </w:t>
                          </w:r>
                          <w:r>
                            <w:rPr>
                              <w:rFonts w:ascii="Arial" w:eastAsia="Times New Roman" w:hAnsi="Arial" w:cs="Arial"/>
                              <w:b/>
                              <w:bCs/>
                              <w:sz w:val="20"/>
                              <w:lang w:val="en-US" w:eastAsia="de-DE"/>
                            </w:rPr>
                            <w:t>Jean Moulin</w:t>
                          </w:r>
                          <w:r w:rsidRPr="00A0534A">
                            <w:rPr>
                              <w:rFonts w:ascii="Arial" w:eastAsia="Times New Roman" w:hAnsi="Arial" w:cs="Arial"/>
                              <w:b/>
                              <w:bCs/>
                              <w:sz w:val="20"/>
                              <w:lang w:val="en-US" w:eastAsia="de-DE"/>
                            </w:rPr>
                            <w:tab/>
                            <w:t xml:space="preserve">60 </w:t>
                          </w:r>
                          <w:r w:rsidRPr="002D2661">
                            <w:rPr>
                              <w:rFonts w:ascii="Arial" w:eastAsia="Times New Roman" w:hAnsi="Arial" w:cs="Arial"/>
                              <w:b/>
                              <w:bCs/>
                              <w:sz w:val="20"/>
                              <w:szCs w:val="20"/>
                              <w:lang w:val="en-US" w:eastAsia="de-DE"/>
                            </w:rPr>
                            <w:t>E</w:t>
                          </w:r>
                          <w:r w:rsidRPr="002D2661">
                            <w:rPr>
                              <w:rFonts w:ascii="Arial" w:hAnsi="Arial" w:cs="Arial"/>
                              <w:b/>
                              <w:sz w:val="20"/>
                              <w:szCs w:val="20"/>
                              <w:lang w:val="en-US"/>
                            </w:rPr>
                            <w:t>CTS</w:t>
                          </w:r>
                        </w:p>
                      </w:txbxContent>
                    </v:textbox>
                  </v:shape>
                  <v:rect id="Rectangle 42" o:spid="_x0000_s1042" style="position:absolute;left:127;top:4698;width:32994;height:20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" fillcolor="#95b3d7" strokeweight=".25pt">
                    <v:textbox>
                      <w:txbxContent>
                        <w:p w14:paraId="5295C400" w14:textId="77777777" w:rsidR="004946C4" w:rsidRPr="00233E04" w:rsidRDefault="004946C4" w:rsidP="004946C4">
                          <w:pPr>
                            <w:jc w:val="both"/>
                            <w:rPr>
                              <w:rFonts w:ascii="Arial" w:hAnsi="Arial" w:cs="Arial"/>
                              <w:b/>
                              <w:sz w:val="18"/>
                              <w:szCs w:val="18"/>
                              <w:lang w:val="en-US"/>
                            </w:rPr>
                          </w:pPr>
                          <w:r w:rsidRPr="00233E04">
                            <w:rPr>
                              <w:rFonts w:ascii="Arial" w:hAnsi="Arial" w:cs="Arial"/>
                              <w:b/>
                              <w:sz w:val="18"/>
                              <w:szCs w:val="18"/>
                              <w:lang w:val="en-US"/>
                            </w:rPr>
                            <w:t>Students must acquire 60 ECTS according to IB</w:t>
                          </w:r>
                          <w:r>
                            <w:rPr>
                              <w:rFonts w:ascii="Arial" w:hAnsi="Arial" w:cs="Arial"/>
                              <w:b/>
                              <w:sz w:val="18"/>
                              <w:szCs w:val="18"/>
                              <w:lang w:val="en-US"/>
                            </w:rPr>
                            <w:t>R</w:t>
                          </w:r>
                          <w:r w:rsidRPr="00233E04">
                            <w:rPr>
                              <w:rFonts w:ascii="Arial" w:hAnsi="Arial" w:cs="Arial"/>
                              <w:b/>
                              <w:sz w:val="18"/>
                              <w:szCs w:val="18"/>
                              <w:lang w:val="en-US"/>
                            </w:rPr>
                            <w:t xml:space="preserve"> study plan</w:t>
                          </w:r>
                        </w:p>
                        <w:p w14:paraId="568D267D" w14:textId="77777777" w:rsidR="004946C4" w:rsidRDefault="004946C4" w:rsidP="004946C4">
                          <w:pPr>
                            <w:rPr>
                              <w:rFonts w:ascii="Arial" w:hAnsi="Arial" w:cs="Arial"/>
                              <w:b/>
                              <w:sz w:val="18"/>
                              <w:szCs w:val="18"/>
                              <w:lang w:val="en-US"/>
                            </w:rPr>
                          </w:pPr>
                        </w:p>
                        <w:p w14:paraId="000A783C" w14:textId="77777777" w:rsidR="004946C4" w:rsidRPr="00233E04" w:rsidRDefault="004946C4" w:rsidP="004946C4">
                          <w:pPr>
                            <w:tabs>
                              <w:tab w:val="left" w:pos="3686"/>
                            </w:tabs>
                            <w:spacing w:after="80"/>
                            <w:rPr>
                              <w:rFonts w:ascii="Arial" w:hAnsi="Arial" w:cs="Arial"/>
                              <w:b/>
                              <w:sz w:val="18"/>
                              <w:szCs w:val="18"/>
                              <w:lang w:val="en-US"/>
                            </w:rPr>
                            <w:pPrChange w:id="1179" w:author="Federico Franceschini [2]" w:date="2024-09-17T15:23:00Z" w16du:dateUtc="2024-09-17T13:23:00Z">
                              <w:pPr>
                                <w:tabs>
                                  <w:tab w:val="left" w:pos="3686"/>
                                </w:tabs>
                              </w:pPr>
                            </w:pPrChange>
                          </w:pPr>
                          <w:r>
                            <w:rPr>
                              <w:rFonts w:ascii="Arial" w:hAnsi="Arial" w:cs="Arial"/>
                              <w:b/>
                              <w:sz w:val="18"/>
                              <w:szCs w:val="18"/>
                              <w:lang w:val="en-US"/>
                            </w:rPr>
                            <w:t>3</w:t>
                          </w:r>
                          <w:r w:rsidRPr="00233E04">
                            <w:rPr>
                              <w:rFonts w:ascii="Arial" w:hAnsi="Arial" w:cs="Arial"/>
                              <w:b/>
                              <w:sz w:val="18"/>
                              <w:szCs w:val="18"/>
                              <w:vertAlign w:val="superscript"/>
                              <w:lang w:val="en-US"/>
                            </w:rPr>
                            <w:t>rd</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r>
                          <w:r w:rsidRPr="00484471">
                            <w:rPr>
                              <w:rFonts w:ascii="Arial" w:hAnsi="Arial" w:cs="Arial"/>
                              <w:b/>
                              <w:sz w:val="18"/>
                              <w:szCs w:val="18"/>
                              <w:lang w:val="en-US"/>
                            </w:rPr>
                            <w:t>30 ECTS</w:t>
                          </w:r>
                        </w:p>
                        <w:p w14:paraId="2CB33BB6"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b/>
                              <w:sz w:val="18"/>
                              <w:szCs w:val="18"/>
                              <w:lang w:val="en-US"/>
                            </w:rPr>
                            <w:t>*</w:t>
                          </w:r>
                          <w:del w:id="1180" w:author="Federico Franceschini [2]" w:date="2024-09-17T14:59:00Z" w16du:dateUtc="2024-09-17T12:59:00Z">
                            <w:r w:rsidRPr="00A0534A" w:rsidDel="00F33411">
                              <w:rPr>
                                <w:rFonts w:ascii="Arial" w:hAnsi="Arial" w:cs="Arial"/>
                                <w:iCs/>
                                <w:color w:val="000000"/>
                                <w:sz w:val="18"/>
                                <w:szCs w:val="18"/>
                                <w:lang w:val="en-US"/>
                              </w:rPr>
                              <w:delText>International Marketing</w:delText>
                            </w:r>
                          </w:del>
                          <w:ins w:id="1181" w:author="Federico Franceschini [2]" w:date="2024-09-17T14:59:00Z" w16du:dateUtc="2024-09-17T12:59:00Z">
                            <w:r>
                              <w:rPr>
                                <w:rFonts w:ascii="Arial" w:hAnsi="Arial" w:cs="Arial"/>
                                <w:iCs/>
                                <w:color w:val="000000"/>
                                <w:sz w:val="18"/>
                                <w:szCs w:val="18"/>
                                <w:lang w:val="en-US"/>
                              </w:rPr>
                              <w:t>Consulting</w:t>
                            </w:r>
                          </w:ins>
                          <w:r>
                            <w:rPr>
                              <w:rFonts w:ascii="Arial" w:hAnsi="Arial" w:cs="Arial"/>
                              <w:iCs/>
                              <w:color w:val="000000"/>
                              <w:sz w:val="18"/>
                              <w:szCs w:val="18"/>
                              <w:lang w:val="en-US"/>
                            </w:rPr>
                            <w:tab/>
                          </w:r>
                          <w:r>
                            <w:rPr>
                              <w:rFonts w:ascii="Arial" w:hAnsi="Arial" w:cs="Arial"/>
                              <w:sz w:val="18"/>
                              <w:szCs w:val="18"/>
                              <w:lang w:val="en-US"/>
                            </w:rPr>
                            <w:t>3 ECTS</w:t>
                          </w:r>
                        </w:p>
                        <w:p w14:paraId="73068B82"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1182" w:author="Federico Franceschini [2]" w:date="2024-09-17T14:59:00Z" w16du:dateUtc="2024-09-17T12:59:00Z">
                            <w:r w:rsidRPr="00F33411">
                              <w:rPr>
                                <w:rFonts w:ascii="Arial" w:hAnsi="Arial" w:cs="Arial"/>
                                <w:iCs/>
                                <w:color w:val="000000"/>
                                <w:sz w:val="18"/>
                                <w:szCs w:val="18"/>
                                <w:lang w:val="en-US"/>
                              </w:rPr>
                              <w:t>Project and product Management</w:t>
                            </w:r>
                          </w:ins>
                          <w:del w:id="1183" w:author="Federico Franceschini [2]" w:date="2024-09-17T14:59:00Z" w16du:dateUtc="2024-09-17T12:59:00Z">
                            <w:r w:rsidRPr="00A0534A" w:rsidDel="00F33411">
                              <w:rPr>
                                <w:rFonts w:ascii="Arial" w:hAnsi="Arial" w:cs="Arial"/>
                                <w:iCs/>
                                <w:color w:val="000000"/>
                                <w:sz w:val="18"/>
                                <w:szCs w:val="18"/>
                                <w:lang w:val="en-US"/>
                              </w:rPr>
                              <w:delText>International Consulting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5D22F243"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1184" w:author="Federico Franceschini [2]" w:date="2024-09-17T15:01:00Z" w16du:dateUtc="2024-09-17T13:01:00Z">
                            <w:r w:rsidRPr="00F33411">
                              <w:rPr>
                                <w:rFonts w:ascii="Arial" w:hAnsi="Arial" w:cs="Arial"/>
                                <w:iCs/>
                                <w:color w:val="000000"/>
                                <w:sz w:val="18"/>
                                <w:szCs w:val="18"/>
                                <w:lang w:val="en-US"/>
                              </w:rPr>
                              <w:t>International Business Law</w:t>
                            </w:r>
                          </w:ins>
                          <w:del w:id="1185" w:author="Federico Franceschini [2]" w:date="2024-09-17T15:01:00Z" w16du:dateUtc="2024-09-17T13:01:00Z">
                            <w:r w:rsidRPr="00A0534A" w:rsidDel="00F33411">
                              <w:rPr>
                                <w:rFonts w:ascii="Arial" w:hAnsi="Arial" w:cs="Arial"/>
                                <w:iCs/>
                                <w:color w:val="000000"/>
                                <w:sz w:val="18"/>
                                <w:szCs w:val="18"/>
                                <w:lang w:val="en-US"/>
                              </w:rPr>
                              <w:delText>Controlling</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20B4CDBB"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1186" w:author="Federico Franceschini [2]" w:date="2024-09-17T15:01:00Z" w16du:dateUtc="2024-09-17T13:01:00Z">
                            <w:r w:rsidRPr="00A0534A">
                              <w:rPr>
                                <w:rFonts w:ascii="Arial" w:hAnsi="Arial" w:cs="Arial"/>
                                <w:iCs/>
                                <w:color w:val="000000"/>
                                <w:sz w:val="18"/>
                                <w:szCs w:val="18"/>
                                <w:lang w:val="en-US"/>
                              </w:rPr>
                              <w:t>International Trade Relations</w:t>
                            </w:r>
                            <w:r w:rsidRPr="002D2661">
                              <w:rPr>
                                <w:rFonts w:ascii="Arial" w:hAnsi="Arial" w:cs="Arial"/>
                                <w:sz w:val="18"/>
                                <w:szCs w:val="18"/>
                                <w:lang w:val="en-US"/>
                              </w:rPr>
                              <w:t xml:space="preserve"> </w:t>
                            </w:r>
                          </w:ins>
                          <w:del w:id="1187" w:author="Federico Franceschini [2]" w:date="2024-09-17T15:01:00Z" w16du:dateUtc="2024-09-17T13:01:00Z">
                            <w:r w:rsidDel="00F33411">
                              <w:rPr>
                                <w:rFonts w:ascii="Arial" w:hAnsi="Arial" w:cs="Arial"/>
                                <w:iCs/>
                                <w:color w:val="000000"/>
                                <w:sz w:val="18"/>
                                <w:szCs w:val="18"/>
                                <w:lang w:val="en-US"/>
                              </w:rPr>
                              <w:delText>Supply C</w:delText>
                            </w:r>
                            <w:r w:rsidRPr="00A0534A" w:rsidDel="00F33411">
                              <w:rPr>
                                <w:rFonts w:ascii="Arial" w:hAnsi="Arial" w:cs="Arial"/>
                                <w:iCs/>
                                <w:color w:val="000000"/>
                                <w:sz w:val="18"/>
                                <w:szCs w:val="18"/>
                                <w:lang w:val="en-US"/>
                              </w:rPr>
                              <w:delText>hain</w:delText>
                            </w:r>
                            <w:r w:rsidDel="00F33411">
                              <w:rPr>
                                <w:rFonts w:ascii="Arial" w:hAnsi="Arial" w:cs="Arial"/>
                                <w:sz w:val="18"/>
                                <w:szCs w:val="18"/>
                                <w:lang w:val="en-US"/>
                              </w:rPr>
                              <w:delText xml:space="preserve"> Management</w:delText>
                            </w:r>
                          </w:del>
                          <w:r>
                            <w:rPr>
                              <w:rFonts w:ascii="Arial" w:hAnsi="Arial" w:cs="Arial"/>
                              <w:sz w:val="18"/>
                              <w:szCs w:val="18"/>
                              <w:lang w:val="en-US"/>
                            </w:rPr>
                            <w:tab/>
                            <w:t>3 ECTS</w:t>
                          </w:r>
                        </w:p>
                        <w:p w14:paraId="53454D28" w14:textId="77777777" w:rsidR="004946C4" w:rsidDel="00F33411" w:rsidRDefault="004946C4" w:rsidP="004946C4">
                          <w:pPr>
                            <w:pStyle w:val="Paragrafoelenco"/>
                            <w:tabs>
                              <w:tab w:val="left" w:pos="3686"/>
                            </w:tabs>
                            <w:ind w:left="0"/>
                            <w:rPr>
                              <w:del w:id="1188" w:author="Federico Franceschini [2]" w:date="2024-09-17T15:01:00Z" w16du:dateUtc="2024-09-17T13:01:00Z"/>
                              <w:rFonts w:ascii="Arial" w:hAnsi="Arial" w:cs="Arial"/>
                              <w:iCs/>
                              <w:color w:val="000000"/>
                              <w:sz w:val="18"/>
                              <w:szCs w:val="18"/>
                              <w:lang w:val="en-US"/>
                            </w:rPr>
                          </w:pPr>
                          <w:r>
                            <w:rPr>
                              <w:rFonts w:ascii="Arial" w:hAnsi="Arial" w:cs="Arial"/>
                              <w:iCs/>
                              <w:color w:val="000000"/>
                              <w:sz w:val="18"/>
                              <w:szCs w:val="18"/>
                              <w:lang w:val="en-US"/>
                            </w:rPr>
                            <w:t>*</w:t>
                          </w:r>
                          <w:ins w:id="1189" w:author="Federico Franceschini [2]" w:date="2024-09-17T15:01:00Z" w16du:dateUtc="2024-09-17T13:01:00Z">
                            <w:r w:rsidRPr="00F33411">
                              <w:rPr>
                                <w:rFonts w:ascii="Arial" w:hAnsi="Arial" w:cs="Arial"/>
                                <w:iCs/>
                                <w:color w:val="000000"/>
                                <w:sz w:val="18"/>
                                <w:szCs w:val="18"/>
                                <w:lang w:val="en-US"/>
                              </w:rPr>
                              <w:t>International Negotiations</w:t>
                            </w:r>
                          </w:ins>
                          <w:del w:id="1190" w:author="Federico Franceschini [2]" w:date="2024-09-17T15:01:00Z" w16du:dateUtc="2024-09-17T13:01:00Z">
                            <w:r w:rsidRPr="00A0534A" w:rsidDel="00F33411">
                              <w:rPr>
                                <w:rFonts w:ascii="Arial" w:hAnsi="Arial" w:cs="Arial"/>
                                <w:iCs/>
                                <w:color w:val="000000"/>
                                <w:sz w:val="18"/>
                                <w:szCs w:val="18"/>
                                <w:lang w:val="en-US"/>
                              </w:rPr>
                              <w:delText>Organizational Behavior in an International Context</w:delText>
                            </w:r>
                          </w:del>
                        </w:p>
                        <w:p w14:paraId="24ADE9A6"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ab/>
                          </w:r>
                          <w:r>
                            <w:rPr>
                              <w:rFonts w:ascii="Arial" w:hAnsi="Arial" w:cs="Arial"/>
                              <w:sz w:val="18"/>
                              <w:szCs w:val="18"/>
                              <w:lang w:val="en-US"/>
                            </w:rPr>
                            <w:t>3 ECTS</w:t>
                          </w:r>
                        </w:p>
                        <w:p w14:paraId="3EE95148"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1191" w:author="Federico Franceschini [2]" w:date="2024-09-17T15:02:00Z" w16du:dateUtc="2024-09-17T13:02:00Z">
                            <w:r w:rsidRPr="00F33411">
                              <w:rPr>
                                <w:rFonts w:ascii="Arial" w:hAnsi="Arial" w:cs="Arial"/>
                                <w:iCs/>
                                <w:color w:val="000000"/>
                                <w:sz w:val="18"/>
                                <w:szCs w:val="18"/>
                                <w:lang w:val="en-US"/>
                              </w:rPr>
                              <w:t>Management of Partnerships/Procurement</w:t>
                            </w:r>
                            <w:r w:rsidRPr="00F33411" w:rsidDel="00F33411">
                              <w:rPr>
                                <w:rFonts w:ascii="Arial" w:hAnsi="Arial" w:cs="Arial"/>
                                <w:iCs/>
                                <w:color w:val="000000"/>
                                <w:sz w:val="18"/>
                                <w:szCs w:val="18"/>
                                <w:lang w:val="en-US"/>
                              </w:rPr>
                              <w:t xml:space="preserve"> </w:t>
                            </w:r>
                          </w:ins>
                          <w:del w:id="1192" w:author="Federico Franceschini [2]" w:date="2024-09-17T15:02:00Z" w16du:dateUtc="2024-09-17T13:02:00Z">
                            <w:r w:rsidDel="00F33411">
                              <w:rPr>
                                <w:rFonts w:ascii="Arial" w:hAnsi="Arial" w:cs="Arial"/>
                                <w:iCs/>
                                <w:color w:val="000000"/>
                                <w:sz w:val="18"/>
                                <w:szCs w:val="18"/>
                                <w:lang w:val="en-US"/>
                              </w:rPr>
                              <w:delText xml:space="preserve">International </w:delText>
                            </w:r>
                            <w:r w:rsidRPr="00A0534A" w:rsidDel="00F33411">
                              <w:rPr>
                                <w:rFonts w:ascii="Arial" w:hAnsi="Arial" w:cs="Arial"/>
                                <w:iCs/>
                                <w:color w:val="000000"/>
                                <w:sz w:val="18"/>
                                <w:szCs w:val="18"/>
                                <w:lang w:val="en-US"/>
                              </w:rPr>
                              <w:delText>HR Management</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17E0180B" w14:textId="77777777" w:rsidR="004946C4" w:rsidRDefault="004946C4" w:rsidP="004946C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ins w:id="1193" w:author="Federico Franceschini [2]" w:date="2024-09-17T15:02:00Z" w16du:dateUtc="2024-09-17T13:02:00Z">
                            <w:r w:rsidRPr="00F33411">
                              <w:rPr>
                                <w:rFonts w:ascii="Arial" w:hAnsi="Arial" w:cs="Arial"/>
                                <w:iCs/>
                                <w:color w:val="000000"/>
                                <w:sz w:val="18"/>
                                <w:szCs w:val="18"/>
                                <w:lang w:val="en-US"/>
                              </w:rPr>
                              <w:t>Change Management</w:t>
                            </w:r>
                            <w:r w:rsidRPr="00F33411" w:rsidDel="00F33411">
                              <w:rPr>
                                <w:rFonts w:ascii="Arial" w:hAnsi="Arial" w:cs="Arial"/>
                                <w:iCs/>
                                <w:color w:val="000000"/>
                                <w:sz w:val="18"/>
                                <w:szCs w:val="18"/>
                                <w:lang w:val="en-US"/>
                              </w:rPr>
                              <w:t xml:space="preserve"> </w:t>
                            </w:r>
                          </w:ins>
                          <w:del w:id="1194" w:author="Federico Franceschini [2]" w:date="2024-09-17T15:02:00Z" w16du:dateUtc="2024-09-17T13:02:00Z">
                            <w:r w:rsidRPr="00A0534A" w:rsidDel="00F33411">
                              <w:rPr>
                                <w:rFonts w:ascii="Arial" w:hAnsi="Arial" w:cs="Arial"/>
                                <w:iCs/>
                                <w:color w:val="000000"/>
                                <w:sz w:val="18"/>
                                <w:szCs w:val="18"/>
                                <w:lang w:val="en-US"/>
                              </w:rPr>
                              <w:delText>International Trade Relations</w:delText>
                            </w:r>
                            <w:r w:rsidRPr="002D2661" w:rsidDel="00F33411">
                              <w:rPr>
                                <w:rFonts w:ascii="Arial" w:hAnsi="Arial" w:cs="Arial"/>
                                <w:sz w:val="18"/>
                                <w:szCs w:val="18"/>
                                <w:lang w:val="en-US"/>
                              </w:rPr>
                              <w:delText xml:space="preserve"> </w:delText>
                            </w:r>
                          </w:del>
                          <w:r>
                            <w:rPr>
                              <w:rFonts w:ascii="Arial" w:hAnsi="Arial" w:cs="Arial"/>
                              <w:sz w:val="18"/>
                              <w:szCs w:val="18"/>
                              <w:lang w:val="en-US"/>
                            </w:rPr>
                            <w:tab/>
                            <w:t>3 ECTS</w:t>
                          </w:r>
                        </w:p>
                        <w:p w14:paraId="0B070C28" w14:textId="77777777" w:rsidR="004946C4" w:rsidDel="00F33411" w:rsidRDefault="004946C4" w:rsidP="004946C4">
                          <w:pPr>
                            <w:pStyle w:val="Paragrafoelenco"/>
                            <w:tabs>
                              <w:tab w:val="left" w:pos="3686"/>
                            </w:tabs>
                            <w:ind w:left="0"/>
                            <w:rPr>
                              <w:del w:id="1195" w:author="Federico Franceschini [2]" w:date="2024-09-17T15:03:00Z" w16du:dateUtc="2024-09-17T13:03:00Z"/>
                              <w:rFonts w:ascii="Arial" w:hAnsi="Arial" w:cs="Arial"/>
                              <w:iCs/>
                              <w:color w:val="000000"/>
                              <w:sz w:val="18"/>
                              <w:szCs w:val="18"/>
                              <w:lang w:val="en-US"/>
                            </w:rPr>
                          </w:pPr>
                          <w:r>
                            <w:rPr>
                              <w:rFonts w:ascii="Arial" w:hAnsi="Arial" w:cs="Arial"/>
                              <w:iCs/>
                              <w:color w:val="000000"/>
                              <w:sz w:val="18"/>
                              <w:szCs w:val="18"/>
                              <w:lang w:val="en-US"/>
                            </w:rPr>
                            <w:t>*</w:t>
                          </w:r>
                          <w:ins w:id="1196" w:author="Federico Franceschini [2]" w:date="2024-09-17T15:02:00Z" w16du:dateUtc="2024-09-17T13:02:00Z">
                            <w:r w:rsidRPr="00F33411">
                              <w:rPr>
                                <w:rFonts w:ascii="Arial" w:hAnsi="Arial" w:cs="Arial"/>
                                <w:iCs/>
                                <w:color w:val="000000"/>
                                <w:sz w:val="18"/>
                                <w:szCs w:val="18"/>
                                <w:lang w:val="en-US"/>
                              </w:rPr>
                              <w:t xml:space="preserve">Organizational </w:t>
                            </w:r>
                            <w:proofErr w:type="spellStart"/>
                            <w:r w:rsidRPr="00F33411">
                              <w:rPr>
                                <w:rFonts w:ascii="Arial" w:hAnsi="Arial" w:cs="Arial"/>
                                <w:iCs/>
                                <w:color w:val="000000"/>
                                <w:sz w:val="18"/>
                                <w:szCs w:val="18"/>
                                <w:lang w:val="en-US"/>
                              </w:rPr>
                              <w:t>Behaviour</w:t>
                            </w:r>
                          </w:ins>
                          <w:proofErr w:type="spellEnd"/>
                          <w:del w:id="1197" w:author="Federico Franceschini [2]" w:date="2024-09-17T15:02:00Z" w16du:dateUtc="2024-09-17T13:02:00Z">
                            <w:r w:rsidDel="00F33411">
                              <w:rPr>
                                <w:rFonts w:ascii="Arial" w:hAnsi="Arial" w:cs="Arial"/>
                                <w:iCs/>
                                <w:color w:val="000000"/>
                                <w:sz w:val="18"/>
                                <w:szCs w:val="18"/>
                                <w:lang w:val="en-US"/>
                              </w:rPr>
                              <w:delText>Two elective courses in International Management</w:delText>
                            </w:r>
                          </w:del>
                        </w:p>
                        <w:p w14:paraId="286A09D0" w14:textId="77777777" w:rsidR="004946C4" w:rsidRDefault="004946C4" w:rsidP="004946C4">
                          <w:pPr>
                            <w:pStyle w:val="Paragrafoelenco"/>
                            <w:tabs>
                              <w:tab w:val="left" w:pos="3686"/>
                            </w:tabs>
                            <w:ind w:left="0"/>
                            <w:rPr>
                              <w:ins w:id="1198" w:author="Federico Franceschini [2]" w:date="2024-09-17T15:11:00Z" w16du:dateUtc="2024-09-17T13:11:00Z"/>
                              <w:rFonts w:ascii="Arial" w:hAnsi="Arial" w:cs="Arial"/>
                              <w:sz w:val="18"/>
                              <w:szCs w:val="18"/>
                              <w:lang w:val="en-US"/>
                            </w:rPr>
                          </w:pPr>
                          <w:r>
                            <w:rPr>
                              <w:rFonts w:ascii="Arial" w:hAnsi="Arial" w:cs="Arial"/>
                              <w:iCs/>
                              <w:color w:val="000000"/>
                              <w:sz w:val="18"/>
                              <w:szCs w:val="18"/>
                              <w:lang w:val="en-US"/>
                            </w:rPr>
                            <w:tab/>
                          </w:r>
                          <w:del w:id="1199" w:author="Federico Franceschini [2]" w:date="2024-09-17T15:11:00Z" w16du:dateUtc="2024-09-17T13:11:00Z">
                            <w:r w:rsidDel="00742F5C">
                              <w:rPr>
                                <w:rFonts w:ascii="Arial" w:hAnsi="Arial" w:cs="Arial"/>
                                <w:sz w:val="18"/>
                                <w:szCs w:val="18"/>
                                <w:lang w:val="en-US"/>
                              </w:rPr>
                              <w:delText xml:space="preserve">6 </w:delText>
                            </w:r>
                          </w:del>
                          <w:ins w:id="1200" w:author="Federico Franceschini [2]" w:date="2024-09-17T15:11:00Z" w16du:dateUtc="2024-09-17T13:11:00Z">
                            <w:r>
                              <w:rPr>
                                <w:rFonts w:ascii="Arial" w:hAnsi="Arial" w:cs="Arial"/>
                                <w:sz w:val="18"/>
                                <w:szCs w:val="18"/>
                                <w:lang w:val="en-US"/>
                              </w:rPr>
                              <w:t>3</w:t>
                            </w:r>
                            <w:r>
                              <w:rPr>
                                <w:rFonts w:ascii="Arial" w:hAnsi="Arial" w:cs="Arial"/>
                                <w:sz w:val="18"/>
                                <w:szCs w:val="18"/>
                                <w:lang w:val="en-US"/>
                              </w:rPr>
                              <w:t xml:space="preserve"> </w:t>
                            </w:r>
                          </w:ins>
                          <w:r>
                            <w:rPr>
                              <w:rFonts w:ascii="Arial" w:hAnsi="Arial" w:cs="Arial"/>
                              <w:sz w:val="18"/>
                              <w:szCs w:val="18"/>
                              <w:lang w:val="en-US"/>
                            </w:rPr>
                            <w:t>ECTS</w:t>
                          </w:r>
                        </w:p>
                        <w:p w14:paraId="07073BA5" w14:textId="77777777" w:rsidR="004946C4" w:rsidRDefault="004946C4" w:rsidP="004946C4">
                          <w:pPr>
                            <w:pStyle w:val="Paragrafoelenco"/>
                            <w:tabs>
                              <w:tab w:val="left" w:pos="3686"/>
                            </w:tabs>
                            <w:ind w:left="0"/>
                            <w:rPr>
                              <w:ins w:id="1201" w:author="DESPLANS Mathilde" w:date="2022-09-28T09:37:00Z"/>
                              <w:rFonts w:ascii="Arial" w:hAnsi="Arial" w:cs="Arial"/>
                              <w:sz w:val="18"/>
                              <w:szCs w:val="18"/>
                              <w:lang w:val="en-US"/>
                            </w:rPr>
                          </w:pPr>
                          <w:ins w:id="1202" w:author="Federico Franceschini [2]" w:date="2024-09-17T15:11:00Z" w16du:dateUtc="2024-09-17T13:11:00Z">
                            <w:r>
                              <w:rPr>
                                <w:rFonts w:ascii="Arial" w:hAnsi="Arial" w:cs="Arial"/>
                                <w:sz w:val="18"/>
                                <w:szCs w:val="18"/>
                                <w:lang w:val="en-US"/>
                              </w:rPr>
                              <w:t>*</w:t>
                            </w:r>
                            <w:r w:rsidRPr="00742F5C">
                              <w:rPr>
                                <w:rFonts w:ascii="Arial" w:hAnsi="Arial" w:cs="Arial"/>
                                <w:sz w:val="18"/>
                                <w:szCs w:val="18"/>
                                <w:lang w:val="en-US"/>
                              </w:rPr>
                              <w:t>RSO (e-learning class)</w:t>
                            </w:r>
                            <w:r>
                              <w:rPr>
                                <w:rFonts w:ascii="Arial" w:hAnsi="Arial" w:cs="Arial"/>
                                <w:sz w:val="18"/>
                                <w:szCs w:val="18"/>
                                <w:lang w:val="en-US"/>
                              </w:rPr>
                              <w:tab/>
                              <w:t>3 ECTS</w:t>
                            </w:r>
                          </w:ins>
                        </w:p>
                        <w:p w14:paraId="3B87DC91" w14:textId="77777777" w:rsidR="004946C4" w:rsidDel="00742F5C" w:rsidRDefault="004946C4" w:rsidP="004946C4">
                          <w:pPr>
                            <w:pStyle w:val="Paragrafoelenco"/>
                            <w:tabs>
                              <w:tab w:val="left" w:pos="3686"/>
                            </w:tabs>
                            <w:ind w:left="0"/>
                            <w:rPr>
                              <w:del w:id="1203" w:author="Federico Franceschini [2]" w:date="2024-09-17T15:13:00Z" w16du:dateUtc="2024-09-17T13:13:00Z"/>
                              <w:rFonts w:ascii="Arial" w:hAnsi="Arial" w:cs="Arial"/>
                              <w:iCs/>
                              <w:color w:val="000000"/>
                              <w:sz w:val="18"/>
                              <w:szCs w:val="18"/>
                              <w:lang w:val="en-US"/>
                            </w:rPr>
                          </w:pPr>
                          <w:ins w:id="1204" w:author="DESPLANS Mathilde" w:date="2022-09-28T09:37:00Z">
                            <w:r>
                              <w:rPr>
                                <w:rFonts w:ascii="Arial" w:hAnsi="Arial" w:cs="Arial"/>
                                <w:iCs/>
                                <w:color w:val="000000"/>
                                <w:sz w:val="18"/>
                                <w:szCs w:val="18"/>
                                <w:lang w:val="en-US"/>
                              </w:rPr>
                              <w:t>*</w:t>
                            </w:r>
                            <w:del w:id="1205" w:author="Federico Franceschini [2]" w:date="2024-09-17T15:12:00Z" w16du:dateUtc="2024-09-17T13:12:00Z">
                              <w:r w:rsidRPr="00742F5C" w:rsidDel="00742F5C">
                                <w:rPr>
                                  <w:rFonts w:ascii="Arial" w:hAnsi="Arial" w:cs="Arial"/>
                                  <w:iCs/>
                                  <w:color w:val="000000"/>
                                  <w:w w:val="80"/>
                                  <w:sz w:val="18"/>
                                  <w:szCs w:val="18"/>
                                  <w:lang w:val="en-US"/>
                                  <w:rPrChange w:id="1206" w:author="Federico Franceschini [2]" w:date="2024-09-17T15:12:00Z" w16du:dateUtc="2024-09-17T13:12:00Z">
                                    <w:rPr>
                                      <w:rFonts w:ascii="Arial" w:hAnsi="Arial" w:cs="Arial"/>
                                      <w:iCs/>
                                      <w:color w:val="000000"/>
                                      <w:sz w:val="18"/>
                                      <w:szCs w:val="18"/>
                                      <w:lang w:val="en-US"/>
                                    </w:rPr>
                                  </w:rPrChange>
                                </w:rPr>
                                <w:delText xml:space="preserve"> </w:delText>
                              </w:r>
                            </w:del>
                          </w:ins>
                          <w:ins w:id="1207" w:author="Federico Franceschini [2]" w:date="2024-09-17T15:12:00Z" w16du:dateUtc="2024-09-17T13:12:00Z">
                            <w:r w:rsidRPr="00742F5C">
                              <w:rPr>
                                <w:rFonts w:ascii="Arial" w:hAnsi="Arial" w:cs="Arial"/>
                                <w:iCs/>
                                <w:color w:val="000000"/>
                                <w:w w:val="80"/>
                                <w:sz w:val="18"/>
                                <w:szCs w:val="18"/>
                                <w:lang w:val="en-US"/>
                                <w:rPrChange w:id="1208" w:author="Federico Franceschini [2]" w:date="2024-09-17T15:12:00Z" w16du:dateUtc="2024-09-17T13:12:00Z">
                                  <w:rPr>
                                    <w:rFonts w:ascii="Arial" w:hAnsi="Arial" w:cs="Arial"/>
                                    <w:iCs/>
                                    <w:color w:val="000000"/>
                                    <w:sz w:val="18"/>
                                    <w:szCs w:val="18"/>
                                    <w:lang w:val="en-US"/>
                                  </w:rPr>
                                </w:rPrChange>
                              </w:rPr>
                              <w:t>Geographic specificities (Management in Africa option)</w:t>
                            </w:r>
                          </w:ins>
                          <w:ins w:id="1209" w:author="Federico Franceschini [2]" w:date="2024-09-17T15:22:00Z" w16du:dateUtc="2024-09-17T13:22:00Z">
                            <w:r>
                              <w:rPr>
                                <w:rFonts w:ascii="Arial" w:hAnsi="Arial" w:cs="Arial"/>
                                <w:iCs/>
                                <w:color w:val="000000"/>
                                <w:sz w:val="18"/>
                                <w:szCs w:val="18"/>
                                <w:lang w:val="en-US"/>
                              </w:rPr>
                              <w:tab/>
                            </w:r>
                          </w:ins>
                          <w:ins w:id="1210" w:author="Federico Franceschini [2]" w:date="2024-09-17T15:13:00Z" w16du:dateUtc="2024-09-17T13:13:00Z">
                            <w:r>
                              <w:rPr>
                                <w:rFonts w:ascii="Arial" w:hAnsi="Arial" w:cs="Arial"/>
                                <w:iCs/>
                                <w:color w:val="000000"/>
                                <w:sz w:val="18"/>
                                <w:szCs w:val="18"/>
                                <w:lang w:val="en-US"/>
                              </w:rPr>
                              <w:t>3</w:t>
                            </w:r>
                          </w:ins>
                          <w:ins w:id="1211" w:author="DESPLANS Mathilde" w:date="2022-09-28T09:37:00Z">
                            <w:del w:id="1212" w:author="Federico Franceschini [2]" w:date="2024-09-17T15:12:00Z" w16du:dateUtc="2024-09-17T13:12:00Z">
                              <w:r w:rsidDel="00742F5C">
                                <w:rPr>
                                  <w:rFonts w:ascii="Arial" w:hAnsi="Arial" w:cs="Arial"/>
                                  <w:iCs/>
                                  <w:color w:val="000000"/>
                                  <w:sz w:val="18"/>
                                  <w:szCs w:val="18"/>
                                  <w:lang w:val="en-US"/>
                                </w:rPr>
                                <w:delText xml:space="preserve">Methodology of the final thesis                       </w:delText>
                              </w:r>
                            </w:del>
                            <w:del w:id="1213" w:author="Federico Franceschini [2]" w:date="2024-09-17T15:13:00Z" w16du:dateUtc="2024-09-17T13:13:00Z">
                              <w:r w:rsidDel="00742F5C">
                                <w:rPr>
                                  <w:rFonts w:ascii="Arial" w:hAnsi="Arial" w:cs="Arial"/>
                                  <w:iCs/>
                                  <w:color w:val="000000"/>
                                  <w:sz w:val="18"/>
                                  <w:szCs w:val="18"/>
                                  <w:lang w:val="en-US"/>
                                </w:rPr>
                                <w:delText>0</w:delText>
                              </w:r>
                            </w:del>
                            <w:r>
                              <w:rPr>
                                <w:rFonts w:ascii="Arial" w:hAnsi="Arial" w:cs="Arial"/>
                                <w:iCs/>
                                <w:color w:val="000000"/>
                                <w:sz w:val="18"/>
                                <w:szCs w:val="18"/>
                                <w:lang w:val="en-US"/>
                              </w:rPr>
                              <w:t xml:space="preserve"> ECTS</w:t>
                            </w:r>
                          </w:ins>
                        </w:p>
                        <w:p w14:paraId="66258648" w14:textId="77777777" w:rsidR="004946C4" w:rsidRPr="00484471" w:rsidRDefault="004946C4" w:rsidP="004946C4">
                          <w:pPr>
                            <w:pStyle w:val="Paragrafoelenco"/>
                            <w:tabs>
                              <w:tab w:val="left" w:pos="3686"/>
                            </w:tabs>
                            <w:ind w:left="0"/>
                            <w:rPr>
                              <w:rFonts w:ascii="Arial" w:hAnsi="Arial" w:cs="Arial"/>
                              <w:iCs/>
                              <w:color w:val="000000"/>
                              <w:sz w:val="18"/>
                              <w:szCs w:val="18"/>
                              <w:lang w:val="en-US"/>
                            </w:rPr>
                          </w:pPr>
                          <w:del w:id="1214" w:author="Federico Franceschini [2]" w:date="2024-09-17T15:13:00Z" w16du:dateUtc="2024-09-17T13:13:00Z">
                            <w:r w:rsidDel="00742F5C">
                              <w:rPr>
                                <w:rFonts w:ascii="Arial" w:hAnsi="Arial" w:cs="Arial"/>
                                <w:iCs/>
                                <w:color w:val="000000"/>
                                <w:sz w:val="18"/>
                                <w:szCs w:val="18"/>
                                <w:lang w:val="en-US"/>
                              </w:rPr>
                              <w:delText xml:space="preserve">*One elective course in Humanities </w:delText>
                            </w:r>
                            <w:r w:rsidRPr="002D2661" w:rsidDel="00742F5C">
                              <w:rPr>
                                <w:rFonts w:ascii="Arial" w:hAnsi="Arial" w:cs="Arial"/>
                                <w:sz w:val="18"/>
                                <w:szCs w:val="18"/>
                                <w:lang w:val="en-US"/>
                              </w:rPr>
                              <w:delText xml:space="preserve"> </w:delText>
                            </w:r>
                            <w:r w:rsidDel="00742F5C">
                              <w:rPr>
                                <w:rFonts w:ascii="Arial" w:hAnsi="Arial" w:cs="Arial"/>
                                <w:sz w:val="18"/>
                                <w:szCs w:val="18"/>
                                <w:lang w:val="en-US"/>
                              </w:rPr>
                              <w:tab/>
                              <w:delText>3 ECTS</w:delText>
                            </w:r>
                          </w:del>
                        </w:p>
                      </w:txbxContent>
                    </v:textbox>
                  </v:rect>
                  <v:rect id="Rectangle 47" o:spid="_x0000_s1043" style="position:absolute;top:44745;width:32994;height:21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" filled="f" stroked="f">
                    <v:textbox>
                      <w:txbxContent>
                        <w:p w14:paraId="489D6FAB" w14:textId="77777777" w:rsidR="004946C4" w:rsidRPr="00D5609C" w:rsidRDefault="004946C4" w:rsidP="004946C4">
                          <w:pPr>
                            <w:spacing w:after="120"/>
                            <w:jc w:val="both"/>
                            <w:rPr>
                              <w:ins w:id="1215" w:author="Federico Franceschini" w:date="2022-12-22T22:22:00Z"/>
                              <w:rFonts w:ascii="Arial" w:eastAsia="Times New Roman" w:hAnsi="Arial" w:cs="Arial"/>
                              <w:bCs/>
                              <w:sz w:val="16"/>
                              <w:szCs w:val="16"/>
                              <w:lang w:val="en-US" w:eastAsia="de-DE"/>
                              <w:rPrChange w:id="1216" w:author="Federico Franceschini" w:date="2022-12-22T22:25:00Z">
                                <w:rPr>
                                  <w:ins w:id="1217" w:author="Federico Franceschini" w:date="2022-12-22T22:22:00Z"/>
                                  <w:rFonts w:ascii="Arial" w:eastAsia="Times New Roman" w:hAnsi="Arial" w:cs="Arial"/>
                                  <w:bCs/>
                                  <w:sz w:val="18"/>
                                  <w:szCs w:val="18"/>
                                  <w:lang w:val="en-US" w:eastAsia="de-DE"/>
                                </w:rPr>
                              </w:rPrChange>
                            </w:rPr>
                          </w:pPr>
                          <w:r w:rsidRPr="00D5609C">
                            <w:rPr>
                              <w:rFonts w:ascii="Arial" w:eastAsia="Times New Roman" w:hAnsi="Arial" w:cs="Arial"/>
                              <w:bCs/>
                              <w:sz w:val="16"/>
                              <w:szCs w:val="16"/>
                              <w:lang w:val="en-US" w:eastAsia="de-DE"/>
                              <w:rPrChange w:id="1218" w:author="Federico Franceschini" w:date="2022-12-22T22:25:00Z">
                                <w:rPr>
                                  <w:rFonts w:ascii="Arial" w:eastAsia="Times New Roman" w:hAnsi="Arial" w:cs="Arial"/>
                                  <w:bCs/>
                                  <w:sz w:val="18"/>
                                  <w:szCs w:val="18"/>
                                  <w:lang w:val="en-US" w:eastAsia="de-DE"/>
                                </w:rPr>
                              </w:rPrChange>
                            </w:rPr>
                            <w:t>*This study plan refers to the curricula of the Master’s program “Master in International Business and Entrepreneurship (specializations International Management</w:t>
                          </w:r>
                          <w:ins w:id="1219" w:author="Federico Franceschini" w:date="2022-12-22T22:21:00Z">
                            <w:r w:rsidRPr="00D5609C">
                              <w:rPr>
                                <w:rFonts w:ascii="Arial" w:eastAsia="Times New Roman" w:hAnsi="Arial" w:cs="Arial"/>
                                <w:bCs/>
                                <w:sz w:val="16"/>
                                <w:szCs w:val="16"/>
                                <w:lang w:val="en-US" w:eastAsia="de-DE"/>
                                <w:rPrChange w:id="1220" w:author="Federico Franceschini" w:date="2022-12-22T22:25:00Z">
                                  <w:rPr>
                                    <w:rFonts w:ascii="Arial" w:eastAsia="Times New Roman" w:hAnsi="Arial" w:cs="Arial"/>
                                    <w:bCs/>
                                    <w:sz w:val="18"/>
                                    <w:szCs w:val="18"/>
                                    <w:lang w:val="en-US" w:eastAsia="de-DE"/>
                                  </w:rPr>
                                </w:rPrChange>
                              </w:rPr>
                              <w:t>,</w:t>
                            </w:r>
                          </w:ins>
                          <w:del w:id="1221" w:author="Federico Franceschini" w:date="2022-12-22T22:21:00Z">
                            <w:r w:rsidRPr="00D5609C" w:rsidDel="00EB4E71">
                              <w:rPr>
                                <w:rFonts w:ascii="Arial" w:eastAsia="Times New Roman" w:hAnsi="Arial" w:cs="Arial"/>
                                <w:bCs/>
                                <w:sz w:val="16"/>
                                <w:szCs w:val="16"/>
                                <w:lang w:val="en-US" w:eastAsia="de-DE"/>
                                <w:rPrChange w:id="1222" w:author="Federico Franceschini" w:date="2022-12-22T22:25:00Z">
                                  <w:rPr>
                                    <w:rFonts w:ascii="Arial" w:eastAsia="Times New Roman" w:hAnsi="Arial" w:cs="Arial"/>
                                    <w:bCs/>
                                    <w:sz w:val="18"/>
                                    <w:szCs w:val="18"/>
                                    <w:lang w:val="en-US" w:eastAsia="de-DE"/>
                                  </w:rPr>
                                </w:rPrChange>
                              </w:rPr>
                              <w:delText xml:space="preserve"> and</w:delText>
                            </w:r>
                          </w:del>
                          <w:r w:rsidRPr="00D5609C">
                            <w:rPr>
                              <w:rFonts w:ascii="Arial" w:eastAsia="Times New Roman" w:hAnsi="Arial" w:cs="Arial"/>
                              <w:bCs/>
                              <w:sz w:val="16"/>
                              <w:szCs w:val="16"/>
                              <w:lang w:val="en-US" w:eastAsia="de-DE"/>
                              <w:rPrChange w:id="1223" w:author="Federico Franceschini" w:date="2022-12-22T22:25:00Z">
                                <w:rPr>
                                  <w:rFonts w:ascii="Arial" w:eastAsia="Times New Roman" w:hAnsi="Arial" w:cs="Arial"/>
                                  <w:bCs/>
                                  <w:sz w:val="18"/>
                                  <w:szCs w:val="18"/>
                                  <w:lang w:val="en-US" w:eastAsia="de-DE"/>
                                </w:rPr>
                              </w:rPrChange>
                            </w:rPr>
                            <w:t xml:space="preserve"> Digital Management</w:t>
                          </w:r>
                          <w:ins w:id="1224" w:author="Federico Franceschini" w:date="2022-12-22T22:21:00Z">
                            <w:r w:rsidRPr="00D5609C">
                              <w:rPr>
                                <w:rFonts w:ascii="Arial" w:eastAsia="Times New Roman" w:hAnsi="Arial" w:cs="Arial"/>
                                <w:bCs/>
                                <w:sz w:val="16"/>
                                <w:szCs w:val="16"/>
                                <w:lang w:val="en-US" w:eastAsia="de-DE"/>
                                <w:rPrChange w:id="1225" w:author="Federico Franceschini" w:date="2022-12-22T22:25:00Z">
                                  <w:rPr>
                                    <w:rFonts w:ascii="Arial" w:eastAsia="Times New Roman" w:hAnsi="Arial" w:cs="Arial"/>
                                    <w:bCs/>
                                    <w:sz w:val="18"/>
                                    <w:szCs w:val="18"/>
                                    <w:lang w:val="en-US" w:eastAsia="de-DE"/>
                                  </w:rPr>
                                </w:rPrChange>
                              </w:rPr>
                              <w:t xml:space="preserve"> and Sustaina</w:t>
                            </w:r>
                          </w:ins>
                          <w:ins w:id="1226" w:author="Federico Franceschini" w:date="2022-12-22T22:22:00Z">
                            <w:r w:rsidRPr="00D5609C">
                              <w:rPr>
                                <w:rFonts w:ascii="Arial" w:eastAsia="Times New Roman" w:hAnsi="Arial" w:cs="Arial"/>
                                <w:bCs/>
                                <w:sz w:val="16"/>
                                <w:szCs w:val="16"/>
                                <w:lang w:val="en-US" w:eastAsia="de-DE"/>
                                <w:rPrChange w:id="1227" w:author="Federico Franceschini" w:date="2022-12-22T22:25:00Z">
                                  <w:rPr>
                                    <w:rFonts w:ascii="Arial" w:eastAsia="Times New Roman" w:hAnsi="Arial" w:cs="Arial"/>
                                    <w:bCs/>
                                    <w:sz w:val="18"/>
                                    <w:szCs w:val="18"/>
                                    <w:lang w:val="en-US" w:eastAsia="de-DE"/>
                                  </w:rPr>
                                </w:rPrChange>
                              </w:rPr>
                              <w:t>ble Management</w:t>
                            </w:r>
                          </w:ins>
                          <w:r w:rsidRPr="00D5609C">
                            <w:rPr>
                              <w:rFonts w:ascii="Arial" w:eastAsia="Times New Roman" w:hAnsi="Arial" w:cs="Arial"/>
                              <w:bCs/>
                              <w:sz w:val="16"/>
                              <w:szCs w:val="16"/>
                              <w:lang w:val="en-US" w:eastAsia="de-DE"/>
                              <w:rPrChange w:id="1228" w:author="Federico Franceschini" w:date="2022-12-22T22:25:00Z">
                                <w:rPr>
                                  <w:rFonts w:ascii="Arial" w:eastAsia="Times New Roman" w:hAnsi="Arial" w:cs="Arial"/>
                                  <w:bCs/>
                                  <w:sz w:val="18"/>
                                  <w:szCs w:val="18"/>
                                  <w:lang w:val="en-US" w:eastAsia="de-DE"/>
                                </w:rPr>
                              </w:rPrChange>
                            </w:rPr>
                            <w:t xml:space="preserve">)” in Pavia and “Master’s in International Management (International Business Realities </w:t>
                          </w:r>
                          <w:del w:id="1229" w:author="Federico Franceschini [2]" w:date="2024-09-17T12:07:00Z" w16du:dateUtc="2024-09-17T10:07:00Z">
                            <w:r w:rsidRPr="00D5609C" w:rsidDel="00246E55">
                              <w:rPr>
                                <w:rFonts w:ascii="Arial" w:eastAsia="Times New Roman" w:hAnsi="Arial" w:cs="Arial"/>
                                <w:bCs/>
                                <w:sz w:val="16"/>
                                <w:szCs w:val="16"/>
                                <w:lang w:val="en-US" w:eastAsia="de-DE"/>
                                <w:rPrChange w:id="1230" w:author="Federico Franceschini" w:date="2022-12-22T22:25:00Z">
                                  <w:rPr>
                                    <w:rFonts w:ascii="Arial" w:eastAsia="Times New Roman" w:hAnsi="Arial" w:cs="Arial"/>
                                    <w:bCs/>
                                    <w:sz w:val="18"/>
                                    <w:szCs w:val="18"/>
                                    <w:lang w:val="en-US" w:eastAsia="de-DE"/>
                                  </w:rPr>
                                </w:rPrChange>
                              </w:rPr>
                              <w:delText>program)“</w:delText>
                            </w:r>
                          </w:del>
                          <w:proofErr w:type="gramStart"/>
                          <w:ins w:id="1231" w:author="Federico Franceschini [2]" w:date="2024-09-17T12:07:00Z" w16du:dateUtc="2024-09-17T10:07:00Z">
                            <w:r w:rsidRPr="00246E55">
                              <w:rPr>
                                <w:rFonts w:ascii="Arial" w:eastAsia="Times New Roman" w:hAnsi="Arial" w:cs="Arial"/>
                                <w:bCs/>
                                <w:sz w:val="16"/>
                                <w:szCs w:val="16"/>
                                <w:lang w:val="en-US" w:eastAsia="de-DE"/>
                              </w:rPr>
                              <w:t>program)“</w:t>
                            </w:r>
                          </w:ins>
                          <w:proofErr w:type="gramEnd"/>
                          <w:r w:rsidRPr="00D5609C">
                            <w:rPr>
                              <w:rFonts w:ascii="Arial" w:eastAsia="Times New Roman" w:hAnsi="Arial" w:cs="Arial"/>
                              <w:bCs/>
                              <w:sz w:val="16"/>
                              <w:szCs w:val="16"/>
                              <w:lang w:val="en-US" w:eastAsia="de-DE"/>
                              <w:rPrChange w:id="1232" w:author="Federico Franceschini" w:date="2022-12-22T22:25:00Z">
                                <w:rPr>
                                  <w:rFonts w:ascii="Arial" w:eastAsia="Times New Roman" w:hAnsi="Arial" w:cs="Arial"/>
                                  <w:bCs/>
                                  <w:sz w:val="18"/>
                                  <w:szCs w:val="18"/>
                                  <w:lang w:val="en-US" w:eastAsia="de-DE"/>
                                </w:rPr>
                              </w:rPrChange>
                            </w:rPr>
                            <w:t xml:space="preserve"> in Lyon and is subject to approval by the University boards of the University of Pavia and the University Jean Moulin.</w:t>
                          </w:r>
                        </w:p>
                        <w:p w14:paraId="5AD1C218" w14:textId="77777777" w:rsidR="004946C4" w:rsidDel="00D5609C" w:rsidRDefault="004946C4" w:rsidP="004946C4">
                          <w:pPr>
                            <w:spacing w:after="120"/>
                            <w:jc w:val="both"/>
                            <w:rPr>
                              <w:del w:id="1233" w:author="Federico Franceschini" w:date="2022-12-22T22:30:00Z"/>
                              <w:rFonts w:ascii="Arial" w:eastAsia="Times New Roman" w:hAnsi="Arial" w:cs="Arial"/>
                              <w:bCs/>
                              <w:sz w:val="16"/>
                              <w:szCs w:val="16"/>
                              <w:lang w:val="en-US" w:eastAsia="de-DE"/>
                            </w:rPr>
                          </w:pPr>
                          <w:ins w:id="1234" w:author="Federico Franceschini" w:date="2022-12-22T22:30:00Z">
                            <w:r>
                              <w:rPr>
                                <w:rFonts w:ascii="Arial" w:eastAsia="Times New Roman" w:hAnsi="Arial" w:cs="Arial"/>
                                <w:bCs/>
                                <w:sz w:val="16"/>
                                <w:szCs w:val="16"/>
                                <w:lang w:val="en-US" w:eastAsia="de-DE"/>
                              </w:rPr>
                              <w:t>St</w:t>
                            </w:r>
                            <w:r w:rsidRPr="00D5609C">
                              <w:rPr>
                                <w:rFonts w:ascii="Arial" w:eastAsia="Times New Roman" w:hAnsi="Arial" w:cs="Arial"/>
                                <w:bCs/>
                                <w:sz w:val="16"/>
                                <w:szCs w:val="16"/>
                                <w:lang w:val="en-US" w:eastAsia="de-DE"/>
                              </w:rPr>
                              <w:t xml:space="preserve">udents who have an international Italian language certification of B2 level can choose Business analytics with Excel, otherwise </w:t>
                            </w:r>
                            <w:r>
                              <w:rPr>
                                <w:rFonts w:ascii="Arial" w:eastAsia="Times New Roman" w:hAnsi="Arial" w:cs="Arial"/>
                                <w:bCs/>
                                <w:sz w:val="16"/>
                                <w:szCs w:val="16"/>
                                <w:lang w:val="en-US" w:eastAsia="de-DE"/>
                              </w:rPr>
                              <w:t xml:space="preserve">“Corso di lingua </w:t>
                            </w:r>
                            <w:proofErr w:type="spellStart"/>
                            <w:r>
                              <w:rPr>
                                <w:rFonts w:ascii="Arial" w:eastAsia="Times New Roman" w:hAnsi="Arial" w:cs="Arial"/>
                                <w:bCs/>
                                <w:sz w:val="16"/>
                                <w:szCs w:val="16"/>
                                <w:lang w:val="en-US" w:eastAsia="de-DE"/>
                              </w:rPr>
                              <w:t>italiana</w:t>
                            </w:r>
                            <w:proofErr w:type="spellEnd"/>
                            <w:r>
                              <w:rPr>
                                <w:rFonts w:ascii="Arial" w:eastAsia="Times New Roman" w:hAnsi="Arial" w:cs="Arial"/>
                                <w:bCs/>
                                <w:sz w:val="16"/>
                                <w:szCs w:val="16"/>
                                <w:lang w:val="en-US" w:eastAsia="de-DE"/>
                              </w:rPr>
                              <w:t xml:space="preserve"> per student </w:t>
                            </w:r>
                            <w:proofErr w:type="spellStart"/>
                            <w:r>
                              <w:rPr>
                                <w:rFonts w:ascii="Arial" w:eastAsia="Times New Roman" w:hAnsi="Arial" w:cs="Arial"/>
                                <w:bCs/>
                                <w:sz w:val="16"/>
                                <w:szCs w:val="16"/>
                                <w:lang w:val="en-US" w:eastAsia="de-DE"/>
                              </w:rPr>
                              <w:t>stranieri</w:t>
                            </w:r>
                            <w:proofErr w:type="spellEnd"/>
                            <w:r>
                              <w:rPr>
                                <w:rFonts w:ascii="Arial" w:eastAsia="Times New Roman" w:hAnsi="Arial" w:cs="Arial"/>
                                <w:bCs/>
                                <w:sz w:val="16"/>
                                <w:szCs w:val="16"/>
                                <w:lang w:val="en-US" w:eastAsia="de-DE"/>
                              </w:rPr>
                              <w:t>”</w:t>
                            </w:r>
                            <w:r w:rsidRPr="00D5609C">
                              <w:rPr>
                                <w:rFonts w:ascii="Arial" w:eastAsia="Times New Roman" w:hAnsi="Arial" w:cs="Arial"/>
                                <w:bCs/>
                                <w:sz w:val="16"/>
                                <w:szCs w:val="16"/>
                                <w:lang w:val="en-US" w:eastAsia="de-DE"/>
                              </w:rPr>
                              <w:t xml:space="preserve"> is mandatory</w:t>
                            </w:r>
                          </w:ins>
                          <w:ins w:id="1235" w:author="Federico Franceschini" w:date="2022-12-22T22:31:00Z">
                            <w:r>
                              <w:rPr>
                                <w:rFonts w:ascii="Arial" w:eastAsia="Times New Roman" w:hAnsi="Arial" w:cs="Arial"/>
                                <w:bCs/>
                                <w:sz w:val="16"/>
                                <w:szCs w:val="16"/>
                                <w:lang w:val="en-US" w:eastAsia="de-DE"/>
                              </w:rPr>
                              <w:t>.</w:t>
                            </w:r>
                          </w:ins>
                        </w:p>
                        <w:p w14:paraId="3C0FFDCB" w14:textId="77777777" w:rsidR="004946C4" w:rsidRPr="00D5609C" w:rsidRDefault="004946C4" w:rsidP="004946C4">
                          <w:pPr>
                            <w:spacing w:after="120"/>
                            <w:jc w:val="both"/>
                            <w:rPr>
                              <w:ins w:id="1236" w:author="Federico Franceschini" w:date="2022-12-22T22:30:00Z"/>
                              <w:rFonts w:ascii="Arial" w:eastAsia="Times New Roman" w:hAnsi="Arial" w:cs="Arial"/>
                              <w:bCs/>
                              <w:sz w:val="16"/>
                              <w:szCs w:val="16"/>
                              <w:lang w:val="en-US" w:eastAsia="de-DE"/>
                              <w:rPrChange w:id="1237" w:author="Federico Franceschini" w:date="2022-12-22T22:25:00Z">
                                <w:rPr>
                                  <w:ins w:id="1238" w:author="Federico Franceschini" w:date="2022-12-22T22:30:00Z"/>
                                  <w:rFonts w:ascii="Arial" w:eastAsia="Times New Roman" w:hAnsi="Arial" w:cs="Arial"/>
                                  <w:bCs/>
                                  <w:sz w:val="18"/>
                                  <w:szCs w:val="18"/>
                                  <w:lang w:val="en-US" w:eastAsia="de-DE"/>
                                </w:rPr>
                              </w:rPrChange>
                            </w:rPr>
                          </w:pPr>
                        </w:p>
                        <w:p w14:paraId="4C881DE0" w14:textId="77777777" w:rsidR="004946C4" w:rsidRPr="00D5609C" w:rsidRDefault="004946C4" w:rsidP="004946C4">
                          <w:pPr>
                            <w:spacing w:after="120"/>
                            <w:jc w:val="both"/>
                            <w:rPr>
                              <w:rFonts w:ascii="Arial" w:hAnsi="Arial" w:cs="Arial"/>
                              <w:sz w:val="16"/>
                              <w:szCs w:val="16"/>
                              <w:lang w:val="en-US"/>
                              <w:rPrChange w:id="1239" w:author="Federico Franceschini" w:date="2022-12-22T22:25:00Z">
                                <w:rPr>
                                  <w:rFonts w:ascii="Arial" w:hAnsi="Arial" w:cs="Arial"/>
                                  <w:sz w:val="18"/>
                                  <w:szCs w:val="18"/>
                                  <w:lang w:val="en-US"/>
                                </w:rPr>
                              </w:rPrChange>
                            </w:rPr>
                          </w:pPr>
                          <w:r w:rsidRPr="00D5609C">
                            <w:rPr>
                              <w:rFonts w:ascii="Arial" w:hAnsi="Arial" w:cs="Arial"/>
                              <w:sz w:val="16"/>
                              <w:szCs w:val="16"/>
                              <w:lang w:val="en-US"/>
                              <w:rPrChange w:id="1240" w:author="Federico Franceschini" w:date="2022-12-22T22:25:00Z">
                                <w:rPr>
                                  <w:rFonts w:ascii="Arial" w:hAnsi="Arial" w:cs="Arial"/>
                                  <w:sz w:val="18"/>
                                  <w:szCs w:val="18"/>
                                  <w:lang w:val="en-US"/>
                                </w:rPr>
                              </w:rPrChange>
                            </w:rPr>
                            <w:t xml:space="preserve">**Dissertations will be written in English. Dissertation jury will consist of one supervisor from one of the partner Universities and at least one additional reader from the other University. </w:t>
                          </w:r>
                        </w:p>
                        <w:p w14:paraId="1CEEFF02" w14:textId="77777777" w:rsidR="004946C4" w:rsidRPr="00D5609C" w:rsidRDefault="004946C4" w:rsidP="004946C4">
                          <w:pPr>
                            <w:jc w:val="both"/>
                            <w:rPr>
                              <w:sz w:val="18"/>
                              <w:szCs w:val="22"/>
                              <w:lang w:val="en-US"/>
                              <w:rPrChange w:id="1241" w:author="Federico Franceschini" w:date="2022-12-22T22:25:00Z">
                                <w:rPr>
                                  <w:sz w:val="20"/>
                                  <w:lang w:val="en-US"/>
                                </w:rPr>
                              </w:rPrChange>
                            </w:rPr>
                          </w:pPr>
                          <w:r w:rsidRPr="00D5609C">
                            <w:rPr>
                              <w:rFonts w:ascii="Arial" w:hAnsi="Arial" w:cs="Arial"/>
                              <w:sz w:val="16"/>
                              <w:szCs w:val="16"/>
                              <w:lang w:val="en-US"/>
                              <w:rPrChange w:id="1242" w:author="Federico Franceschini" w:date="2022-12-22T22:25:00Z">
                                <w:rPr>
                                  <w:rFonts w:ascii="Arial" w:hAnsi="Arial" w:cs="Arial"/>
                                  <w:sz w:val="18"/>
                                  <w:szCs w:val="18"/>
                                  <w:lang w:val="en-US"/>
                                </w:rPr>
                              </w:rPrChange>
                            </w:rPr>
                            <w:t>In all cases, a</w:t>
                          </w:r>
                          <w:r w:rsidRPr="00D5609C">
                            <w:rPr>
                              <w:rFonts w:ascii="Arial" w:eastAsia="Times New Roman" w:hAnsi="Arial" w:cs="Arial"/>
                              <w:bCs/>
                              <w:sz w:val="16"/>
                              <w:szCs w:val="16"/>
                              <w:lang w:val="en-US" w:eastAsia="de-DE"/>
                              <w:rPrChange w:id="1243" w:author="Federico Franceschini" w:date="2022-12-22T22:25:00Z">
                                <w:rPr>
                                  <w:rFonts w:ascii="Arial" w:eastAsia="Times New Roman" w:hAnsi="Arial" w:cs="Arial"/>
                                  <w:bCs/>
                                  <w:sz w:val="18"/>
                                  <w:szCs w:val="18"/>
                                  <w:lang w:val="en-US" w:eastAsia="de-DE"/>
                                </w:rPr>
                              </w:rPrChange>
                            </w:rPr>
                            <w:t xml:space="preserve"> learning agreement must be approved by the home and the host Universities.</w:t>
                          </w:r>
                        </w:p>
                      </w:txbxContent>
                    </v:textbox>
                  </v:rect>
                  <v:rect id="Rectangle 42" o:spid="_x0000_s1044" style="position:absolute;left:127;top:25817;width:32989;height:17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" fillcolor="#95b3d7" strokeweight=".25pt">
                    <v:textbox>
                      <w:txbxContent>
                        <w:p w14:paraId="17B9A108" w14:textId="77777777" w:rsidR="004946C4" w:rsidRPr="00233E04" w:rsidRDefault="004946C4" w:rsidP="004946C4">
                          <w:pPr>
                            <w:tabs>
                              <w:tab w:val="left" w:pos="3686"/>
                            </w:tabs>
                            <w:spacing w:after="120"/>
                            <w:rPr>
                              <w:rFonts w:ascii="Arial" w:hAnsi="Arial" w:cs="Arial"/>
                              <w:b/>
                              <w:sz w:val="18"/>
                              <w:szCs w:val="18"/>
                              <w:lang w:val="en-US"/>
                            </w:rPr>
                            <w:pPrChange w:id="1244" w:author="Federico Franceschini [2]" w:date="2024-09-17T15:23:00Z" w16du:dateUtc="2024-09-17T13:23:00Z">
                              <w:pPr>
                                <w:tabs>
                                  <w:tab w:val="left" w:pos="3828"/>
                                </w:tabs>
                                <w:spacing w:after="120"/>
                              </w:pPr>
                            </w:pPrChange>
                          </w:pPr>
                          <w:r>
                            <w:rPr>
                              <w:rFonts w:ascii="Arial" w:hAnsi="Arial" w:cs="Arial"/>
                              <w:b/>
                              <w:sz w:val="18"/>
                              <w:szCs w:val="18"/>
                              <w:lang w:val="en-US"/>
                            </w:rPr>
                            <w:t>4</w:t>
                          </w:r>
                          <w:r w:rsidRPr="00A0534A">
                            <w:rPr>
                              <w:rFonts w:ascii="Arial" w:hAnsi="Arial" w:cs="Arial"/>
                              <w:b/>
                              <w:sz w:val="18"/>
                              <w:szCs w:val="18"/>
                              <w:vertAlign w:val="superscript"/>
                              <w:lang w:val="en-US"/>
                            </w:rPr>
                            <w:t>th</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t xml:space="preserve">30 </w:t>
                          </w:r>
                          <w:r w:rsidRPr="00233E04">
                            <w:rPr>
                              <w:rFonts w:ascii="Arial" w:hAnsi="Arial" w:cs="Arial"/>
                              <w:b/>
                              <w:sz w:val="18"/>
                              <w:szCs w:val="18"/>
                              <w:lang w:val="en-US"/>
                            </w:rPr>
                            <w:t>ECTS</w:t>
                          </w:r>
                        </w:p>
                        <w:p w14:paraId="47637750" w14:textId="77777777" w:rsidR="004946C4" w:rsidRDefault="004946C4" w:rsidP="004946C4">
                          <w:pPr>
                            <w:pStyle w:val="Paragrafoelenco"/>
                            <w:tabs>
                              <w:tab w:val="left" w:pos="3686"/>
                            </w:tabs>
                            <w:ind w:left="0"/>
                            <w:rPr>
                              <w:ins w:id="1245" w:author="Federico Franceschini [2]" w:date="2024-09-17T15:14:00Z" w16du:dateUtc="2024-09-17T13:14:00Z"/>
                              <w:rFonts w:ascii="Arial" w:hAnsi="Arial" w:cs="Arial"/>
                              <w:iCs/>
                              <w:color w:val="000000"/>
                              <w:sz w:val="18"/>
                              <w:szCs w:val="18"/>
                              <w:lang w:val="en-US"/>
                            </w:rPr>
                          </w:pPr>
                          <w:ins w:id="1246" w:author="Federico Franceschini [2]" w:date="2024-09-17T15:14:00Z" w16du:dateUtc="2024-09-17T13:14:00Z">
                            <w:r>
                              <w:rPr>
                                <w:rFonts w:ascii="Arial" w:hAnsi="Arial" w:cs="Arial"/>
                                <w:b/>
                                <w:sz w:val="18"/>
                                <w:szCs w:val="18"/>
                                <w:lang w:val="en-US"/>
                              </w:rPr>
                              <w:t>*</w:t>
                            </w:r>
                            <w:r w:rsidRPr="00742F5C">
                              <w:rPr>
                                <w:rFonts w:ascii="Arial" w:hAnsi="Arial" w:cs="Arial"/>
                                <w:iCs/>
                                <w:color w:val="000000"/>
                                <w:sz w:val="18"/>
                                <w:szCs w:val="18"/>
                                <w:lang w:val="en-US"/>
                              </w:rPr>
                              <w:t>Controlling</w:t>
                            </w:r>
                            <w:r>
                              <w:rPr>
                                <w:rFonts w:ascii="Arial" w:hAnsi="Arial" w:cs="Arial"/>
                                <w:iCs/>
                                <w:color w:val="000000"/>
                                <w:sz w:val="18"/>
                                <w:szCs w:val="18"/>
                                <w:lang w:val="en-US"/>
                              </w:rPr>
                              <w:tab/>
                            </w:r>
                            <w:r>
                              <w:rPr>
                                <w:rFonts w:ascii="Arial" w:hAnsi="Arial" w:cs="Arial"/>
                                <w:sz w:val="18"/>
                                <w:szCs w:val="18"/>
                                <w:lang w:val="en-US"/>
                              </w:rPr>
                              <w:t>3 ECTS</w:t>
                            </w:r>
                          </w:ins>
                        </w:p>
                        <w:p w14:paraId="4DE515DF" w14:textId="77777777" w:rsidR="004946C4" w:rsidRDefault="004946C4" w:rsidP="004946C4">
                          <w:pPr>
                            <w:pStyle w:val="Paragrafoelenco"/>
                            <w:tabs>
                              <w:tab w:val="left" w:pos="3686"/>
                            </w:tabs>
                            <w:ind w:left="0"/>
                            <w:rPr>
                              <w:ins w:id="1247" w:author="Federico Franceschini [2]" w:date="2024-09-17T15:14:00Z" w16du:dateUtc="2024-09-17T13:14:00Z"/>
                              <w:rFonts w:ascii="Arial" w:hAnsi="Arial" w:cs="Arial"/>
                              <w:iCs/>
                              <w:color w:val="000000"/>
                              <w:sz w:val="18"/>
                              <w:szCs w:val="18"/>
                              <w:lang w:val="en-US"/>
                            </w:rPr>
                          </w:pPr>
                          <w:ins w:id="1248"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Risk Management</w:t>
                            </w:r>
                            <w:r>
                              <w:rPr>
                                <w:rFonts w:ascii="Arial" w:hAnsi="Arial" w:cs="Arial"/>
                                <w:sz w:val="18"/>
                                <w:szCs w:val="18"/>
                                <w:lang w:val="en-US"/>
                              </w:rPr>
                              <w:tab/>
                              <w:t>3 ECTS</w:t>
                            </w:r>
                          </w:ins>
                        </w:p>
                        <w:p w14:paraId="6884F5BC" w14:textId="77777777" w:rsidR="004946C4" w:rsidRDefault="004946C4" w:rsidP="004946C4">
                          <w:pPr>
                            <w:pStyle w:val="Paragrafoelenco"/>
                            <w:tabs>
                              <w:tab w:val="left" w:pos="3686"/>
                            </w:tabs>
                            <w:ind w:left="0"/>
                            <w:rPr>
                              <w:ins w:id="1249" w:author="Federico Franceschini [2]" w:date="2024-09-17T15:14:00Z" w16du:dateUtc="2024-09-17T13:14:00Z"/>
                              <w:rFonts w:ascii="Arial" w:hAnsi="Arial" w:cs="Arial"/>
                              <w:iCs/>
                              <w:color w:val="000000"/>
                              <w:sz w:val="18"/>
                              <w:szCs w:val="18"/>
                              <w:lang w:val="en-US"/>
                            </w:rPr>
                          </w:pPr>
                          <w:ins w:id="1250" w:author="Federico Franceschini [2]" w:date="2024-09-17T15:14:00Z" w16du:dateUtc="2024-09-17T13:14:00Z">
                            <w:r>
                              <w:rPr>
                                <w:rFonts w:ascii="Arial" w:hAnsi="Arial" w:cs="Arial"/>
                                <w:iCs/>
                                <w:color w:val="000000"/>
                                <w:sz w:val="18"/>
                                <w:szCs w:val="18"/>
                                <w:lang w:val="en-US"/>
                              </w:rPr>
                              <w:t>*</w:t>
                            </w:r>
                            <w:r w:rsidRPr="00742F5C">
                              <w:rPr>
                                <w:rFonts w:ascii="Arial" w:hAnsi="Arial" w:cs="Arial"/>
                                <w:iCs/>
                                <w:color w:val="000000"/>
                                <w:sz w:val="18"/>
                                <w:szCs w:val="18"/>
                                <w:lang w:val="en-US"/>
                              </w:rPr>
                              <w:t>IHRM</w:t>
                            </w:r>
                            <w:r>
                              <w:rPr>
                                <w:rFonts w:ascii="Arial" w:hAnsi="Arial" w:cs="Arial"/>
                                <w:sz w:val="18"/>
                                <w:szCs w:val="18"/>
                                <w:lang w:val="en-US"/>
                              </w:rPr>
                              <w:tab/>
                              <w:t>3 ECTS</w:t>
                            </w:r>
                          </w:ins>
                        </w:p>
                        <w:p w14:paraId="4FD41273" w14:textId="77777777" w:rsidR="004946C4" w:rsidRDefault="004946C4" w:rsidP="004946C4">
                          <w:pPr>
                            <w:pStyle w:val="Paragrafoelenco"/>
                            <w:tabs>
                              <w:tab w:val="left" w:pos="3686"/>
                            </w:tabs>
                            <w:ind w:left="0"/>
                            <w:rPr>
                              <w:ins w:id="1251" w:author="Federico Franceschini [2]" w:date="2024-09-17T15:14:00Z" w16du:dateUtc="2024-09-17T13:14:00Z"/>
                              <w:rFonts w:ascii="Arial" w:hAnsi="Arial" w:cs="Arial"/>
                              <w:iCs/>
                              <w:color w:val="000000"/>
                              <w:sz w:val="18"/>
                              <w:szCs w:val="18"/>
                              <w:lang w:val="en-US"/>
                            </w:rPr>
                          </w:pPr>
                          <w:ins w:id="1252" w:author="Federico Franceschini [2]" w:date="2024-09-17T15:14:00Z" w16du:dateUtc="2024-09-17T13:14:00Z">
                            <w:r>
                              <w:rPr>
                                <w:rFonts w:ascii="Arial" w:hAnsi="Arial" w:cs="Arial"/>
                                <w:iCs/>
                                <w:color w:val="000000"/>
                                <w:sz w:val="18"/>
                                <w:szCs w:val="18"/>
                                <w:lang w:val="en-US"/>
                              </w:rPr>
                              <w:t>*</w:t>
                            </w:r>
                          </w:ins>
                          <w:ins w:id="1253" w:author="Federico Franceschini [2]" w:date="2024-09-17T15:15:00Z" w16du:dateUtc="2024-09-17T13:15:00Z">
                            <w:r w:rsidRPr="00742F5C">
                              <w:rPr>
                                <w:rFonts w:ascii="Arial" w:hAnsi="Arial" w:cs="Arial"/>
                                <w:iCs/>
                                <w:color w:val="000000"/>
                                <w:sz w:val="18"/>
                                <w:szCs w:val="18"/>
                                <w:lang w:val="en-US"/>
                              </w:rPr>
                              <w:t>Leadership and governance in MNOs</w:t>
                            </w:r>
                          </w:ins>
                          <w:ins w:id="1254" w:author="Federico Franceschini [2]" w:date="2024-09-17T15:14:00Z" w16du:dateUtc="2024-09-17T13:14:00Z">
                            <w:r>
                              <w:rPr>
                                <w:rFonts w:ascii="Arial" w:hAnsi="Arial" w:cs="Arial"/>
                                <w:sz w:val="18"/>
                                <w:szCs w:val="18"/>
                                <w:lang w:val="en-US"/>
                              </w:rPr>
                              <w:tab/>
                              <w:t>3 ECTS</w:t>
                            </w:r>
                          </w:ins>
                        </w:p>
                        <w:p w14:paraId="15D4A7DD" w14:textId="77777777" w:rsidR="004946C4" w:rsidRDefault="004946C4" w:rsidP="004946C4">
                          <w:pPr>
                            <w:pStyle w:val="Paragrafoelenco"/>
                            <w:tabs>
                              <w:tab w:val="left" w:pos="3686"/>
                            </w:tabs>
                            <w:ind w:left="0"/>
                            <w:rPr>
                              <w:ins w:id="1255" w:author="Federico Franceschini [2]" w:date="2024-09-17T15:14:00Z" w16du:dateUtc="2024-09-17T13:14:00Z"/>
                              <w:rFonts w:ascii="Arial" w:hAnsi="Arial" w:cs="Arial"/>
                              <w:iCs/>
                              <w:color w:val="000000"/>
                              <w:sz w:val="18"/>
                              <w:szCs w:val="18"/>
                              <w:lang w:val="en-US"/>
                            </w:rPr>
                          </w:pPr>
                          <w:ins w:id="1256" w:author="Federico Franceschini [2]" w:date="2024-09-17T15:14:00Z" w16du:dateUtc="2024-09-17T13:14:00Z">
                            <w:r>
                              <w:rPr>
                                <w:rFonts w:ascii="Arial" w:hAnsi="Arial" w:cs="Arial"/>
                                <w:iCs/>
                                <w:color w:val="000000"/>
                                <w:sz w:val="18"/>
                                <w:szCs w:val="18"/>
                                <w:lang w:val="en-US"/>
                              </w:rPr>
                              <w:t>*</w:t>
                            </w:r>
                          </w:ins>
                          <w:ins w:id="1257" w:author="Federico Franceschini [2]" w:date="2024-09-17T15:15:00Z" w16du:dateUtc="2024-09-17T13:15:00Z">
                            <w:r w:rsidRPr="00742F5C">
                              <w:rPr>
                                <w:rFonts w:ascii="Arial" w:hAnsi="Arial" w:cs="Arial"/>
                                <w:iCs/>
                                <w:color w:val="000000"/>
                                <w:sz w:val="18"/>
                                <w:szCs w:val="18"/>
                                <w:lang w:val="en-US"/>
                              </w:rPr>
                              <w:t>International innovation</w:t>
                            </w:r>
                          </w:ins>
                          <w:ins w:id="1258" w:author="Federico Franceschini [2]" w:date="2024-09-17T15:14:00Z" w16du:dateUtc="2024-09-17T13:14:00Z">
                            <w:r>
                              <w:rPr>
                                <w:rFonts w:ascii="Arial" w:hAnsi="Arial" w:cs="Arial"/>
                                <w:iCs/>
                                <w:color w:val="000000"/>
                                <w:sz w:val="18"/>
                                <w:szCs w:val="18"/>
                                <w:lang w:val="en-US"/>
                              </w:rPr>
                              <w:tab/>
                            </w:r>
                            <w:r>
                              <w:rPr>
                                <w:rFonts w:ascii="Arial" w:hAnsi="Arial" w:cs="Arial"/>
                                <w:sz w:val="18"/>
                                <w:szCs w:val="18"/>
                                <w:lang w:val="en-US"/>
                              </w:rPr>
                              <w:t>3 ECTS</w:t>
                            </w:r>
                          </w:ins>
                        </w:p>
                        <w:p w14:paraId="1A3873D9" w14:textId="77777777" w:rsidR="004946C4" w:rsidRDefault="004946C4" w:rsidP="004946C4">
                          <w:pPr>
                            <w:pStyle w:val="Paragrafoelenco"/>
                            <w:tabs>
                              <w:tab w:val="left" w:pos="3686"/>
                            </w:tabs>
                            <w:ind w:left="0"/>
                            <w:rPr>
                              <w:ins w:id="1259" w:author="Federico Franceschini [2]" w:date="2024-09-17T15:14:00Z" w16du:dateUtc="2024-09-17T13:14:00Z"/>
                              <w:rFonts w:ascii="AlteHaasGrotesk" w:eastAsiaTheme="minorHAnsi" w:hAnsi="AlteHaasGrotesk" w:cs="AlteHaasGrotesk"/>
                              <w:sz w:val="18"/>
                              <w:szCs w:val="18"/>
                              <w:lang w:val="en-US" w:eastAsia="en-US"/>
                            </w:rPr>
                            <w:pPrChange w:id="1260" w:author="Federico Franceschini [2]" w:date="2024-09-17T15:15:00Z" w16du:dateUtc="2024-09-17T13:15:00Z">
                              <w:pPr>
                                <w:pStyle w:val="Paragrafoelenco"/>
                                <w:tabs>
                                  <w:tab w:val="left" w:pos="3828"/>
                                </w:tabs>
                                <w:ind w:left="0"/>
                              </w:pPr>
                            </w:pPrChange>
                          </w:pPr>
                          <w:ins w:id="1261" w:author="Federico Franceschini [2]" w:date="2024-09-17T15:14:00Z" w16du:dateUtc="2024-09-17T13:14:00Z">
                            <w:r>
                              <w:rPr>
                                <w:rFonts w:ascii="Arial" w:hAnsi="Arial" w:cs="Arial"/>
                                <w:iCs/>
                                <w:color w:val="000000"/>
                                <w:sz w:val="18"/>
                                <w:szCs w:val="18"/>
                                <w:lang w:val="en-US"/>
                              </w:rPr>
                              <w:t>*</w:t>
                            </w:r>
                          </w:ins>
                          <w:proofErr w:type="spellStart"/>
                          <w:ins w:id="1262" w:author="Federico Franceschini [2]" w:date="2024-09-17T15:16:00Z" w16du:dateUtc="2024-09-17T13:16:00Z">
                            <w:r w:rsidRPr="00742F5C">
                              <w:rPr>
                                <w:rFonts w:ascii="Arial" w:hAnsi="Arial" w:cs="Arial"/>
                                <w:iCs/>
                                <w:color w:val="000000"/>
                                <w:sz w:val="18"/>
                                <w:szCs w:val="18"/>
                                <w:lang w:val="en-US"/>
                              </w:rPr>
                              <w:t>Projet</w:t>
                            </w:r>
                            <w:proofErr w:type="spellEnd"/>
                            <w:r w:rsidRPr="00742F5C">
                              <w:rPr>
                                <w:rFonts w:ascii="Arial" w:hAnsi="Arial" w:cs="Arial"/>
                                <w:iCs/>
                                <w:color w:val="000000"/>
                                <w:sz w:val="18"/>
                                <w:szCs w:val="18"/>
                                <w:lang w:val="en-US"/>
                              </w:rPr>
                              <w:t xml:space="preserve"> de fin </w:t>
                            </w:r>
                            <w:proofErr w:type="spellStart"/>
                            <w:r w:rsidRPr="00742F5C">
                              <w:rPr>
                                <w:rFonts w:ascii="Arial" w:hAnsi="Arial" w:cs="Arial"/>
                                <w:iCs/>
                                <w:color w:val="000000"/>
                                <w:sz w:val="18"/>
                                <w:szCs w:val="18"/>
                                <w:lang w:val="en-US"/>
                              </w:rPr>
                              <w:t>d'études</w:t>
                            </w:r>
                            <w:proofErr w:type="spellEnd"/>
                            <w:r>
                              <w:rPr>
                                <w:rFonts w:ascii="Arial" w:hAnsi="Arial" w:cs="Arial"/>
                                <w:iCs/>
                                <w:color w:val="000000"/>
                                <w:sz w:val="18"/>
                                <w:szCs w:val="18"/>
                                <w:lang w:val="en-US"/>
                              </w:rPr>
                              <w:tab/>
                              <w:t>3 ECTS</w:t>
                            </w:r>
                          </w:ins>
                        </w:p>
                        <w:p w14:paraId="02C105E8" w14:textId="77777777" w:rsidR="004946C4" w:rsidRDefault="004946C4" w:rsidP="004946C4">
                          <w:pPr>
                            <w:pStyle w:val="Paragrafoelenco"/>
                            <w:tabs>
                              <w:tab w:val="left" w:pos="3686"/>
                            </w:tabs>
                            <w:ind w:left="0"/>
                            <w:rPr>
                              <w:ins w:id="1263" w:author="Federico Franceschini [2]" w:date="2024-09-17T15:20:00Z" w16du:dateUtc="2024-09-17T13:20:00Z"/>
                              <w:rFonts w:ascii="Arial" w:hAnsi="Arial" w:cs="Arial"/>
                              <w:iCs/>
                              <w:color w:val="000000"/>
                              <w:sz w:val="18"/>
                              <w:szCs w:val="18"/>
                              <w:lang w:val="en-US"/>
                            </w:rPr>
                          </w:pPr>
                          <w:r>
                            <w:rPr>
                              <w:rFonts w:ascii="AlteHaasGrotesk" w:eastAsiaTheme="minorHAnsi" w:hAnsi="AlteHaasGrotesk" w:cs="AlteHaasGrotesk"/>
                              <w:sz w:val="18"/>
                              <w:szCs w:val="18"/>
                              <w:lang w:val="en-US" w:eastAsia="en-US"/>
                            </w:rPr>
                            <w:t>*</w:t>
                          </w:r>
                          <w:ins w:id="1264" w:author="Federico Franceschini [2]" w:date="2024-09-17T15:16:00Z" w16du:dateUtc="2024-09-17T13:16:00Z">
                            <w:r w:rsidRPr="00742F5C">
                              <w:rPr>
                                <w:rFonts w:ascii="Arial" w:hAnsi="Arial" w:cs="Arial"/>
                                <w:iCs/>
                                <w:color w:val="000000"/>
                                <w:sz w:val="18"/>
                                <w:szCs w:val="18"/>
                                <w:lang w:val="en-US"/>
                                <w:rPrChange w:id="1265" w:author="Federico Franceschini [2]" w:date="2024-09-17T15:16:00Z" w16du:dateUtc="2024-09-17T13:16:00Z">
                                  <w:rPr>
                                    <w:rFonts w:ascii="AlteHaasGrotesk" w:eastAsiaTheme="minorHAnsi" w:hAnsi="AlteHaasGrotesk" w:cs="AlteHaasGrotesk"/>
                                    <w:sz w:val="18"/>
                                    <w:szCs w:val="18"/>
                                    <w:lang w:val="en-US" w:eastAsia="en-US"/>
                                  </w:rPr>
                                </w:rPrChange>
                              </w:rPr>
                              <w:t>International seminar</w:t>
                            </w:r>
                          </w:ins>
                          <w:del w:id="1266" w:author="Federico Franceschini [2]" w:date="2024-09-17T15:16:00Z" w16du:dateUtc="2024-09-17T13:16:00Z">
                            <w:r w:rsidDel="00742F5C">
                              <w:rPr>
                                <w:rFonts w:ascii="AlteHaasGrotesk" w:eastAsiaTheme="minorHAnsi" w:hAnsi="AlteHaasGrotesk" w:cs="AlteHaasGrotesk"/>
                                <w:sz w:val="18"/>
                                <w:szCs w:val="18"/>
                                <w:lang w:val="en-US" w:eastAsia="en-US"/>
                              </w:rPr>
                              <w:delText xml:space="preserve">Two </w:delText>
                            </w:r>
                            <w:r w:rsidRPr="00A0534A" w:rsidDel="00742F5C">
                              <w:rPr>
                                <w:rFonts w:ascii="Arial" w:hAnsi="Arial" w:cs="Arial"/>
                                <w:iCs/>
                                <w:color w:val="000000"/>
                                <w:sz w:val="18"/>
                                <w:szCs w:val="18"/>
                                <w:lang w:val="en-US"/>
                              </w:rPr>
                              <w:delText>courses</w:delText>
                            </w:r>
                            <w:r w:rsidRPr="00233E04" w:rsidDel="00742F5C">
                              <w:rPr>
                                <w:rFonts w:ascii="AlteHaasGrotesk" w:eastAsiaTheme="minorHAnsi" w:hAnsi="AlteHaasGrotesk" w:cs="AlteHaasGrotesk"/>
                                <w:sz w:val="18"/>
                                <w:szCs w:val="18"/>
                                <w:lang w:val="en-US" w:eastAsia="en-US"/>
                              </w:rPr>
                              <w:delText xml:space="preserve"> during the International Week in January of each year</w:delText>
                            </w:r>
                          </w:del>
                          <w:ins w:id="1267" w:author="Federico Franceschini [2]" w:date="2024-09-17T15:16:00Z" w16du:dateUtc="2024-09-17T13:16:00Z">
                            <w:r>
                              <w:rPr>
                                <w:rFonts w:ascii="AlteHaasGrotesk" w:eastAsiaTheme="minorHAnsi" w:hAnsi="AlteHaasGrotesk" w:cs="AlteHaasGrotesk"/>
                                <w:sz w:val="18"/>
                                <w:szCs w:val="18"/>
                                <w:lang w:val="en-US" w:eastAsia="en-US"/>
                              </w:rPr>
                              <w:tab/>
                            </w:r>
                          </w:ins>
                          <w:del w:id="1268" w:author="Federico Franceschini [2]" w:date="2024-09-17T15:16:00Z" w16du:dateUtc="2024-09-17T13:16:00Z">
                            <w:r w:rsidDel="00742F5C">
                              <w:rPr>
                                <w:rFonts w:ascii="AlteHaasGrotesk" w:eastAsiaTheme="minorHAnsi" w:hAnsi="AlteHaasGrotesk" w:cs="AlteHaasGrotesk"/>
                                <w:sz w:val="18"/>
                                <w:szCs w:val="18"/>
                                <w:lang w:val="en-US" w:eastAsia="en-US"/>
                              </w:rPr>
                              <w:tab/>
                            </w:r>
                            <w:r w:rsidRPr="00742F5C" w:rsidDel="00742F5C">
                              <w:rPr>
                                <w:rFonts w:ascii="Arial" w:hAnsi="Arial" w:cs="Arial"/>
                                <w:iCs/>
                                <w:color w:val="000000"/>
                                <w:sz w:val="18"/>
                                <w:szCs w:val="18"/>
                                <w:lang w:val="en-US"/>
                                <w:rPrChange w:id="1269" w:author="Federico Franceschini [2]" w:date="2024-09-17T15:16:00Z" w16du:dateUtc="2024-09-17T13:16:00Z">
                                  <w:rPr>
                                    <w:rFonts w:ascii="AlteHaasGrotesk" w:eastAsiaTheme="minorHAnsi" w:hAnsi="AlteHaasGrotesk" w:cs="AlteHaasGrotesk"/>
                                    <w:sz w:val="18"/>
                                    <w:szCs w:val="18"/>
                                    <w:lang w:val="en-US" w:eastAsia="en-US"/>
                                  </w:rPr>
                                </w:rPrChange>
                              </w:rPr>
                              <w:delText>6</w:delText>
                            </w:r>
                          </w:del>
                          <w:ins w:id="1270" w:author="Federico Franceschini [2]" w:date="2024-09-17T15:16:00Z" w16du:dateUtc="2024-09-17T13:16:00Z">
                            <w:r>
                              <w:rPr>
                                <w:rFonts w:ascii="Arial" w:hAnsi="Arial" w:cs="Arial"/>
                                <w:iCs/>
                                <w:color w:val="000000"/>
                                <w:sz w:val="18"/>
                                <w:szCs w:val="18"/>
                                <w:lang w:val="en-US"/>
                              </w:rPr>
                              <w:t>2</w:t>
                            </w:r>
                          </w:ins>
                          <w:r w:rsidRPr="00742F5C">
                            <w:rPr>
                              <w:rFonts w:ascii="Arial" w:hAnsi="Arial" w:cs="Arial"/>
                              <w:iCs/>
                              <w:color w:val="000000"/>
                              <w:sz w:val="18"/>
                              <w:szCs w:val="18"/>
                              <w:lang w:val="en-US"/>
                              <w:rPrChange w:id="1271" w:author="Federico Franceschini [2]" w:date="2024-09-17T15:16:00Z" w16du:dateUtc="2024-09-17T13:16:00Z">
                                <w:rPr>
                                  <w:rFonts w:ascii="AlteHaasGrotesk" w:eastAsiaTheme="minorHAnsi" w:hAnsi="AlteHaasGrotesk" w:cs="AlteHaasGrotesk"/>
                                  <w:sz w:val="18"/>
                                  <w:szCs w:val="18"/>
                                  <w:lang w:val="en-US" w:eastAsia="en-US"/>
                                </w:rPr>
                              </w:rPrChange>
                            </w:rPr>
                            <w:t xml:space="preserve"> ECTS</w:t>
                          </w:r>
                        </w:p>
                        <w:p w14:paraId="420C3FFE" w14:textId="77777777" w:rsidR="004946C4" w:rsidRDefault="004946C4" w:rsidP="004946C4">
                          <w:pPr>
                            <w:pStyle w:val="Paragrafoelenco"/>
                            <w:tabs>
                              <w:tab w:val="left" w:pos="3686"/>
                            </w:tabs>
                            <w:ind w:left="0"/>
                            <w:rPr>
                              <w:ins w:id="1272" w:author="Federico Franceschini [2]" w:date="2024-09-17T15:20:00Z" w16du:dateUtc="2024-09-17T13:20:00Z"/>
                              <w:rFonts w:ascii="Arial" w:hAnsi="Arial" w:cs="Arial"/>
                              <w:iCs/>
                              <w:color w:val="000000"/>
                              <w:sz w:val="18"/>
                              <w:szCs w:val="18"/>
                              <w:lang w:val="en-US"/>
                            </w:rPr>
                          </w:pPr>
                          <w:ins w:id="1273"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ab/>
                              <w:t>0 ECTS</w:t>
                            </w:r>
                          </w:ins>
                        </w:p>
                        <w:p w14:paraId="6AFFBB48" w14:textId="77777777" w:rsidR="004946C4" w:rsidRDefault="004946C4" w:rsidP="004946C4">
                          <w:pPr>
                            <w:pStyle w:val="Paragrafoelenco"/>
                            <w:tabs>
                              <w:tab w:val="left" w:pos="3686"/>
                            </w:tabs>
                            <w:ind w:left="0"/>
                            <w:rPr>
                              <w:ins w:id="1274" w:author="Federico Franceschini [2]" w:date="2024-09-17T15:17:00Z" w16du:dateUtc="2024-09-17T13:17:00Z"/>
                              <w:rFonts w:ascii="Arial" w:hAnsi="Arial" w:cs="Arial"/>
                              <w:iCs/>
                              <w:color w:val="000000"/>
                              <w:sz w:val="18"/>
                              <w:szCs w:val="18"/>
                              <w:lang w:val="en-US"/>
                            </w:rPr>
                          </w:pPr>
                          <w:ins w:id="1275" w:author="Federico Franceschini [2]" w:date="2024-09-17T15:20:00Z" w16du:dateUtc="2024-09-17T13:20:00Z">
                            <w:r>
                              <w:rPr>
                                <w:rFonts w:ascii="Arial" w:hAnsi="Arial" w:cs="Arial"/>
                                <w:iCs/>
                                <w:color w:val="000000"/>
                                <w:sz w:val="18"/>
                                <w:szCs w:val="18"/>
                                <w:lang w:val="en-US"/>
                              </w:rPr>
                              <w:t>*</w:t>
                            </w:r>
                            <w:r w:rsidRPr="00742F5C">
                              <w:rPr>
                                <w:rFonts w:ascii="Arial" w:hAnsi="Arial" w:cs="Arial"/>
                                <w:iCs/>
                                <w:color w:val="000000"/>
                                <w:sz w:val="18"/>
                                <w:szCs w:val="18"/>
                                <w:lang w:val="en-US"/>
                              </w:rPr>
                              <w:t>Methodology of the thesis</w:t>
                            </w:r>
                            <w:r>
                              <w:rPr>
                                <w:rFonts w:ascii="Arial" w:hAnsi="Arial" w:cs="Arial"/>
                                <w:iCs/>
                                <w:color w:val="000000"/>
                                <w:sz w:val="18"/>
                                <w:szCs w:val="18"/>
                                <w:lang w:val="en-US"/>
                              </w:rPr>
                              <w:t xml:space="preserve"> 2</w:t>
                            </w:r>
                            <w:r>
                              <w:rPr>
                                <w:rFonts w:ascii="Arial" w:hAnsi="Arial" w:cs="Arial"/>
                                <w:iCs/>
                                <w:color w:val="000000"/>
                                <w:sz w:val="18"/>
                                <w:szCs w:val="18"/>
                                <w:lang w:val="en-US"/>
                              </w:rPr>
                              <w:tab/>
                              <w:t>0 ECTS</w:t>
                            </w:r>
                          </w:ins>
                        </w:p>
                        <w:p w14:paraId="6FC098FD" w14:textId="77777777" w:rsidR="004946C4" w:rsidRPr="00742F5C" w:rsidRDefault="004946C4" w:rsidP="004946C4">
                          <w:pPr>
                            <w:pStyle w:val="Paragrafoelenco"/>
                            <w:tabs>
                              <w:tab w:val="left" w:pos="3686"/>
                            </w:tabs>
                            <w:ind w:left="0"/>
                            <w:rPr>
                              <w:rFonts w:ascii="Arial" w:hAnsi="Arial" w:cs="Arial"/>
                              <w:iCs/>
                              <w:color w:val="000000"/>
                              <w:sz w:val="18"/>
                              <w:szCs w:val="18"/>
                              <w:lang w:val="en-US"/>
                              <w:rPrChange w:id="1276" w:author="Federico Franceschini [2]" w:date="2024-09-17T15:16:00Z" w16du:dateUtc="2024-09-17T13:16:00Z">
                                <w:rPr>
                                  <w:rFonts w:ascii="Arial" w:hAnsi="Arial" w:cs="Arial"/>
                                  <w:b/>
                                  <w:sz w:val="18"/>
                                  <w:szCs w:val="18"/>
                                  <w:lang w:val="en-US"/>
                                </w:rPr>
                              </w:rPrChange>
                            </w:rPr>
                            <w:pPrChange w:id="1277" w:author="Federico Franceschini [2]" w:date="2024-09-17T15:16:00Z" w16du:dateUtc="2024-09-17T13:16:00Z">
                              <w:pPr>
                                <w:pStyle w:val="Paragrafoelenco"/>
                                <w:tabs>
                                  <w:tab w:val="left" w:pos="3828"/>
                                </w:tabs>
                                <w:ind w:left="0"/>
                              </w:pPr>
                            </w:pPrChange>
                          </w:pPr>
                          <w:ins w:id="1278" w:author="Federico Franceschini [2]" w:date="2024-09-17T15:17:00Z" w16du:dateUtc="2024-09-17T13:17:00Z">
                            <w:r>
                              <w:rPr>
                                <w:rFonts w:ascii="Arial" w:hAnsi="Arial" w:cs="Arial"/>
                                <w:iCs/>
                                <w:color w:val="000000"/>
                                <w:sz w:val="18"/>
                                <w:szCs w:val="18"/>
                                <w:lang w:val="en-US"/>
                              </w:rPr>
                              <w:t>*</w:t>
                            </w:r>
                            <w:r w:rsidRPr="00742F5C">
                              <w:rPr>
                                <w:rFonts w:ascii="Arial" w:hAnsi="Arial" w:cs="Arial"/>
                                <w:iCs/>
                                <w:color w:val="000000"/>
                                <w:sz w:val="18"/>
                                <w:szCs w:val="18"/>
                                <w:lang w:val="en-US"/>
                              </w:rPr>
                              <w:t>Thesis (75%) and defense (25%)</w:t>
                            </w:r>
                          </w:ins>
                          <w:ins w:id="1279" w:author="Federico Franceschini [2]" w:date="2024-09-17T15:18:00Z" w16du:dateUtc="2024-09-17T13:18:00Z">
                            <w:r>
                              <w:rPr>
                                <w:rFonts w:ascii="Arial" w:hAnsi="Arial" w:cs="Arial"/>
                                <w:iCs/>
                                <w:color w:val="000000"/>
                                <w:sz w:val="18"/>
                                <w:szCs w:val="18"/>
                                <w:lang w:val="en-US"/>
                              </w:rPr>
                              <w:tab/>
                              <w:t>8 ECTS</w:t>
                            </w:r>
                          </w:ins>
                        </w:p>
                        <w:p w14:paraId="4ABA0809" w14:textId="77777777" w:rsidR="004946C4" w:rsidRPr="00742F5C" w:rsidRDefault="004946C4" w:rsidP="004946C4">
                          <w:pPr>
                            <w:tabs>
                              <w:tab w:val="left" w:pos="3686"/>
                            </w:tabs>
                            <w:rPr>
                              <w:rFonts w:ascii="Arial" w:hAnsi="Arial" w:cs="Arial"/>
                              <w:iCs/>
                              <w:color w:val="000000"/>
                              <w:sz w:val="18"/>
                              <w:szCs w:val="18"/>
                              <w:lang w:val="en-US"/>
                              <w:rPrChange w:id="1280" w:author="Federico Franceschini [2]" w:date="2024-09-17T15:18:00Z" w16du:dateUtc="2024-09-17T13:18:00Z">
                                <w:rPr>
                                  <w:rFonts w:ascii="Arial" w:hAnsi="Arial" w:cs="Arial"/>
                                  <w:sz w:val="18"/>
                                  <w:szCs w:val="18"/>
                                  <w:lang w:val="en-US"/>
                                </w:rPr>
                              </w:rPrChange>
                            </w:rPr>
                            <w:pPrChange w:id="1281" w:author="Federico Franceschini [2]" w:date="2024-09-17T15:18:00Z" w16du:dateUtc="2024-09-17T13:18:00Z">
                              <w:pPr>
                                <w:tabs>
                                  <w:tab w:val="left" w:pos="3828"/>
                                </w:tabs>
                              </w:pPr>
                            </w:pPrChange>
                          </w:pPr>
                          <w:r w:rsidRPr="00A0534A">
                            <w:rPr>
                              <w:rFonts w:ascii="Arial" w:hAnsi="Arial" w:cs="Arial"/>
                              <w:sz w:val="18"/>
                              <w:szCs w:val="18"/>
                              <w:lang w:val="en-US"/>
                            </w:rPr>
                            <w:t>*</w:t>
                          </w:r>
                          <w:del w:id="1282" w:author="Federico Franceschini [2]" w:date="2024-09-17T15:19:00Z" w16du:dateUtc="2024-09-17T13:19:00Z">
                            <w:r w:rsidRPr="00742F5C" w:rsidDel="00742F5C">
                              <w:rPr>
                                <w:rFonts w:ascii="Arial" w:hAnsi="Arial" w:cs="Arial"/>
                                <w:iCs/>
                                <w:color w:val="000000"/>
                                <w:sz w:val="18"/>
                                <w:szCs w:val="18"/>
                                <w:lang w:val="en-US"/>
                                <w:rPrChange w:id="1283" w:author="Federico Franceschini [2]" w:date="2024-09-17T15:18:00Z" w16du:dateUtc="2024-09-17T13:18:00Z">
                                  <w:rPr>
                                    <w:rFonts w:ascii="Arial" w:hAnsi="Arial" w:cs="Arial"/>
                                    <w:sz w:val="18"/>
                                    <w:szCs w:val="18"/>
                                    <w:lang w:val="en-US"/>
                                  </w:rPr>
                                </w:rPrChange>
                              </w:rPr>
                              <w:delText>3-</w:delText>
                            </w:r>
                          </w:del>
                          <w:r w:rsidRPr="00742F5C">
                            <w:rPr>
                              <w:rFonts w:ascii="Arial" w:hAnsi="Arial" w:cs="Arial"/>
                              <w:iCs/>
                              <w:color w:val="000000"/>
                              <w:sz w:val="18"/>
                              <w:szCs w:val="18"/>
                              <w:lang w:val="en-US"/>
                              <w:rPrChange w:id="1284" w:author="Federico Franceschini [2]" w:date="2024-09-17T15:18:00Z" w16du:dateUtc="2024-09-17T13:18:00Z">
                                <w:rPr>
                                  <w:rFonts w:ascii="Arial" w:hAnsi="Arial" w:cs="Arial"/>
                                  <w:sz w:val="18"/>
                                  <w:szCs w:val="18"/>
                                  <w:lang w:val="en-US"/>
                                </w:rPr>
                              </w:rPrChange>
                            </w:rPr>
                            <w:t xml:space="preserve">6 </w:t>
                          </w:r>
                          <w:r w:rsidRPr="00742F5C">
                            <w:rPr>
                              <w:rFonts w:ascii="Arial" w:hAnsi="Arial" w:cs="Arial"/>
                              <w:iCs/>
                              <w:color w:val="000000"/>
                              <w:sz w:val="18"/>
                              <w:szCs w:val="18"/>
                              <w:lang w:val="en-US"/>
                              <w:rPrChange w:id="1285" w:author="Federico Franceschini [2]" w:date="2024-09-17T15:18:00Z" w16du:dateUtc="2024-09-17T13:18:00Z">
                                <w:rPr>
                                  <w:rFonts w:ascii="AlteHaasGrotesk" w:eastAsiaTheme="minorHAnsi" w:hAnsi="AlteHaasGrotesk" w:cs="AlteHaasGrotesk"/>
                                  <w:sz w:val="18"/>
                                  <w:szCs w:val="18"/>
                                  <w:lang w:val="en-US" w:eastAsia="en-US"/>
                                </w:rPr>
                              </w:rPrChange>
                            </w:rPr>
                            <w:t>months internship</w:t>
                          </w:r>
                          <w:del w:id="1286" w:author="Federico Franceschini [2]" w:date="2024-09-17T15:18:00Z" w16du:dateUtc="2024-09-17T13:18:00Z">
                            <w:r w:rsidRPr="00E11726" w:rsidDel="00742F5C">
                              <w:rPr>
                                <w:rFonts w:ascii="AlteHaasGrotesk" w:eastAsiaTheme="minorHAnsi" w:hAnsi="AlteHaasGrotesk" w:cs="AlteHaasGrotesk"/>
                                <w:sz w:val="18"/>
                                <w:szCs w:val="18"/>
                                <w:lang w:val="en-US" w:eastAsia="en-US"/>
                              </w:rPr>
                              <w:delText xml:space="preserve"> with an international management mission in France or abroad</w:delText>
                            </w:r>
                            <w:r w:rsidRPr="00A0534A" w:rsidDel="00742F5C">
                              <w:rPr>
                                <w:rFonts w:ascii="Arial" w:hAnsi="Arial" w:cs="Arial"/>
                                <w:sz w:val="18"/>
                                <w:szCs w:val="18"/>
                                <w:lang w:val="en-GB"/>
                              </w:rPr>
                              <w:delText xml:space="preserve"> </w:delText>
                            </w:r>
                            <w:r w:rsidDel="00742F5C">
                              <w:rPr>
                                <w:rFonts w:ascii="Arial" w:hAnsi="Arial" w:cs="Arial"/>
                                <w:sz w:val="18"/>
                                <w:szCs w:val="18"/>
                                <w:lang w:val="en-GB"/>
                              </w:rPr>
                              <w:delText xml:space="preserve">and </w:delText>
                            </w:r>
                            <w:r w:rsidRPr="00A0534A" w:rsidDel="00742F5C">
                              <w:rPr>
                                <w:rFonts w:ascii="AlteHaasGrotesk" w:eastAsiaTheme="minorHAnsi" w:hAnsi="AlteHaasGrotesk" w:cs="AlteHaasGrotesk"/>
                                <w:sz w:val="18"/>
                                <w:szCs w:val="18"/>
                                <w:lang w:val="en-US" w:eastAsia="en-US"/>
                              </w:rPr>
                              <w:delText>Master Thesis and defense (Dissertation) **</w:delText>
                            </w:r>
                            <w:r w:rsidRPr="00A0534A" w:rsidDel="00742F5C">
                              <w:rPr>
                                <w:rFonts w:ascii="AlteHaasGrotesk" w:eastAsiaTheme="minorHAnsi" w:hAnsi="AlteHaasGrotesk" w:cs="AlteHaasGrotesk"/>
                                <w:sz w:val="18"/>
                                <w:szCs w:val="18"/>
                                <w:lang w:val="en-US" w:eastAsia="en-US"/>
                              </w:rPr>
                              <w:tab/>
                            </w:r>
                          </w:del>
                          <w:ins w:id="1287" w:author="Federico Franceschini [2]" w:date="2024-09-17T15:18:00Z" w16du:dateUtc="2024-09-17T13:18:00Z">
                            <w:r>
                              <w:rPr>
                                <w:rFonts w:ascii="AlteHaasGrotesk" w:eastAsiaTheme="minorHAnsi" w:hAnsi="AlteHaasGrotesk" w:cs="AlteHaasGrotesk"/>
                                <w:sz w:val="18"/>
                                <w:szCs w:val="18"/>
                                <w:lang w:val="en-US" w:eastAsia="en-US"/>
                              </w:rPr>
                              <w:tab/>
                            </w:r>
                            <w:r w:rsidRPr="00742F5C">
                              <w:rPr>
                                <w:rFonts w:ascii="Arial" w:hAnsi="Arial" w:cs="Arial"/>
                                <w:iCs/>
                                <w:color w:val="000000"/>
                                <w:sz w:val="18"/>
                                <w:szCs w:val="18"/>
                                <w:lang w:val="en-US"/>
                                <w:rPrChange w:id="1288" w:author="Federico Franceschini [2]" w:date="2024-09-17T15:18:00Z" w16du:dateUtc="2024-09-17T13:18:00Z">
                                  <w:rPr>
                                    <w:rFonts w:ascii="AlteHaasGrotesk" w:eastAsiaTheme="minorHAnsi" w:hAnsi="AlteHaasGrotesk" w:cs="AlteHaasGrotesk"/>
                                    <w:sz w:val="18"/>
                                    <w:szCs w:val="18"/>
                                    <w:lang w:val="en-US" w:eastAsia="en-US"/>
                                  </w:rPr>
                                </w:rPrChange>
                              </w:rPr>
                              <w:t>2</w:t>
                            </w:r>
                          </w:ins>
                          <w:del w:id="1289" w:author="Federico Franceschini [2]" w:date="2024-09-17T15:18:00Z" w16du:dateUtc="2024-09-17T13:18:00Z">
                            <w:r w:rsidRPr="00742F5C" w:rsidDel="00742F5C">
                              <w:rPr>
                                <w:rFonts w:ascii="Arial" w:hAnsi="Arial" w:cs="Arial"/>
                                <w:iCs/>
                                <w:color w:val="000000"/>
                                <w:sz w:val="18"/>
                                <w:szCs w:val="18"/>
                                <w:lang w:val="en-US"/>
                                <w:rPrChange w:id="1290" w:author="Federico Franceschini [2]" w:date="2024-09-17T15:18:00Z" w16du:dateUtc="2024-09-17T13:18:00Z">
                                  <w:rPr>
                                    <w:rFonts w:ascii="AlteHaasGrotesk" w:eastAsiaTheme="minorHAnsi" w:hAnsi="AlteHaasGrotesk" w:cs="AlteHaasGrotesk"/>
                                    <w:sz w:val="18"/>
                                    <w:szCs w:val="18"/>
                                    <w:lang w:val="en-US" w:eastAsia="en-US"/>
                                  </w:rPr>
                                </w:rPrChange>
                              </w:rPr>
                              <w:delText>24 E</w:delText>
                            </w:r>
                          </w:del>
                          <w:ins w:id="1291" w:author="Federico Franceschini [2]" w:date="2024-09-17T15:18:00Z" w16du:dateUtc="2024-09-17T13:18:00Z">
                            <w:r w:rsidRPr="00742F5C">
                              <w:rPr>
                                <w:rFonts w:ascii="Arial" w:hAnsi="Arial" w:cs="Arial"/>
                                <w:iCs/>
                                <w:color w:val="000000"/>
                                <w:sz w:val="18"/>
                                <w:szCs w:val="18"/>
                                <w:lang w:val="en-US"/>
                                <w:rPrChange w:id="1292" w:author="Federico Franceschini [2]" w:date="2024-09-17T15:18:00Z" w16du:dateUtc="2024-09-17T13:18:00Z">
                                  <w:rPr>
                                    <w:rFonts w:ascii="AlteHaasGrotesk" w:eastAsiaTheme="minorHAnsi" w:hAnsi="AlteHaasGrotesk" w:cs="AlteHaasGrotesk"/>
                                    <w:sz w:val="18"/>
                                    <w:szCs w:val="18"/>
                                    <w:lang w:val="en-US" w:eastAsia="en-US"/>
                                  </w:rPr>
                                </w:rPrChange>
                              </w:rPr>
                              <w:t xml:space="preserve"> E</w:t>
                            </w:r>
                          </w:ins>
                          <w:r w:rsidRPr="00742F5C">
                            <w:rPr>
                              <w:rFonts w:ascii="Arial" w:hAnsi="Arial" w:cs="Arial"/>
                              <w:iCs/>
                              <w:color w:val="000000"/>
                              <w:sz w:val="18"/>
                              <w:szCs w:val="18"/>
                              <w:lang w:val="en-US"/>
                              <w:rPrChange w:id="1293" w:author="Federico Franceschini [2]" w:date="2024-09-17T15:18:00Z" w16du:dateUtc="2024-09-17T13:18:00Z">
                                <w:rPr>
                                  <w:rFonts w:ascii="AlteHaasGrotesk" w:eastAsiaTheme="minorHAnsi" w:hAnsi="AlteHaasGrotesk" w:cs="AlteHaasGrotesk"/>
                                  <w:sz w:val="18"/>
                                  <w:szCs w:val="18"/>
                                  <w:lang w:val="en-US" w:eastAsia="en-US"/>
                                </w:rPr>
                              </w:rPrChange>
                            </w:rPr>
                            <w:t>CTS</w:t>
                          </w:r>
                        </w:p>
                      </w:txbxContent>
                    </v:textbox>
                  </v:rect>
                </v:group>
              </w:pict>
            </mc:Fallback>
          </mc:AlternateContent>
        </w:r>
      </w:ins>
      <w:ins w:id="776" w:author="Federico Franceschini" w:date="2022-12-22T22:54:00Z">
        <w:del w:id="777" w:author="Federico Franceschini [2]" w:date="2024-09-17T15:21:00Z" w16du:dateUtc="2024-09-17T13:21:00Z">
          <w:r w:rsidR="00372164" w:rsidDel="005865E5">
            <w:rPr>
              <w:rFonts w:ascii="Arial" w:eastAsia="Times New Roman" w:hAnsi="Arial" w:cs="Arial"/>
              <w:b/>
              <w:bCs/>
              <w:noProof/>
              <w:sz w:val="22"/>
            </w:rPr>
            <mc:AlternateContent>
              <mc:Choice Requires="wpg">
                <w:drawing>
                  <wp:anchor distT="0" distB="0" distL="114300" distR="114300" simplePos="0" relativeHeight="251681792" behindDoc="0" locked="0" layoutInCell="1" allowOverlap="1" wp14:anchorId="43A99F12" wp14:editId="45173944">
                    <wp:simplePos x="0" y="0"/>
                    <wp:positionH relativeFrom="column">
                      <wp:posOffset>3427047</wp:posOffset>
                    </wp:positionH>
                    <wp:positionV relativeFrom="paragraph">
                      <wp:posOffset>410309</wp:posOffset>
                    </wp:positionV>
                    <wp:extent cx="3328670" cy="6316394"/>
                    <wp:effectExtent l="0" t="0" r="11430" b="0"/>
                    <wp:wrapNone/>
                    <wp:docPr id="19" name="Gruppo 19"/>
                    <wp:cNvGraphicFramePr/>
                    <a:graphic xmlns:a="http://schemas.openxmlformats.org/drawingml/2006/main">
                      <a:graphicData uri="http://schemas.microsoft.com/office/word/2010/wordprocessingGroup">
                        <wpg:wgp>
                          <wpg:cNvGrpSpPr/>
                          <wpg:grpSpPr>
                            <a:xfrm>
                              <a:off x="0" y="0"/>
                              <a:ext cx="3328670" cy="6316394"/>
                              <a:chOff x="0" y="0"/>
                              <a:chExt cx="3328670" cy="6302019"/>
                            </a:xfrm>
                          </wpg:grpSpPr>
                          <wps:wsp>
                            <wps:cNvPr id="20" name="AutoShape 41"/>
                            <wps:cNvSpPr>
                              <a:spLocks noChangeArrowheads="1"/>
                            </wps:cNvSpPr>
                            <wps:spPr bwMode="auto">
                              <a:xfrm>
                                <a:off x="0" y="0"/>
                                <a:ext cx="3328670" cy="409475"/>
                              </a:xfrm>
                              <a:prstGeom prst="horizontalScroll">
                                <a:avLst>
                                  <a:gd name="adj" fmla="val 12500"/>
                                </a:avLst>
                              </a:prstGeom>
                              <a:solidFill>
                                <a:srgbClr val="FFFFFF"/>
                              </a:solidFill>
                              <a:ln w="9525">
                                <a:solidFill>
                                  <a:srgbClr val="000000"/>
                                </a:solidFill>
                                <a:round/>
                                <a:headEnd/>
                                <a:tailEnd/>
                              </a:ln>
                            </wps:spPr>
                            <wps:txbx>
                              <w:txbxContent>
                                <w:p w14:paraId="2FD06323" w14:textId="77777777" w:rsidR="00372164" w:rsidRPr="00A0534A" w:rsidRDefault="00372164" w:rsidP="00372164">
                                  <w:pPr>
                                    <w:tabs>
                                      <w:tab w:val="left" w:pos="3828"/>
                                    </w:tabs>
                                    <w:rPr>
                                      <w:b/>
                                      <w:sz w:val="20"/>
                                      <w:lang w:val="en-US"/>
                                    </w:rPr>
                                  </w:pPr>
                                  <w:r w:rsidRPr="00A0534A">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A0534A">
                                    <w:rPr>
                                      <w:rFonts w:ascii="Arial" w:eastAsia="Times New Roman" w:hAnsi="Arial" w:cs="Arial"/>
                                      <w:b/>
                                      <w:bCs/>
                                      <w:sz w:val="20"/>
                                      <w:lang w:val="en-US" w:eastAsia="de-DE"/>
                                    </w:rPr>
                                    <w:t xml:space="preserve"> year: Universit</w:t>
                                  </w:r>
                                  <w:r>
                                    <w:rPr>
                                      <w:rFonts w:ascii="Arial" w:eastAsia="Times New Roman" w:hAnsi="Arial" w:cs="Arial"/>
                                      <w:b/>
                                      <w:bCs/>
                                      <w:sz w:val="20"/>
                                      <w:lang w:val="en-US" w:eastAsia="de-DE"/>
                                    </w:rPr>
                                    <w:t>é</w:t>
                                  </w:r>
                                  <w:r w:rsidRPr="00A0534A">
                                    <w:rPr>
                                      <w:rFonts w:ascii="Arial" w:eastAsia="Times New Roman" w:hAnsi="Arial" w:cs="Arial"/>
                                      <w:b/>
                                      <w:bCs/>
                                      <w:sz w:val="20"/>
                                      <w:lang w:val="en-US" w:eastAsia="de-DE"/>
                                    </w:rPr>
                                    <w:t xml:space="preserve"> </w:t>
                                  </w:r>
                                  <w:r>
                                    <w:rPr>
                                      <w:rFonts w:ascii="Arial" w:eastAsia="Times New Roman" w:hAnsi="Arial" w:cs="Arial"/>
                                      <w:b/>
                                      <w:bCs/>
                                      <w:sz w:val="20"/>
                                      <w:lang w:val="en-US" w:eastAsia="de-DE"/>
                                    </w:rPr>
                                    <w:t>Jean Moulin</w:t>
                                  </w:r>
                                  <w:r w:rsidRPr="00A0534A">
                                    <w:rPr>
                                      <w:rFonts w:ascii="Arial" w:eastAsia="Times New Roman" w:hAnsi="Arial" w:cs="Arial"/>
                                      <w:b/>
                                      <w:bCs/>
                                      <w:sz w:val="20"/>
                                      <w:lang w:val="en-US" w:eastAsia="de-DE"/>
                                    </w:rPr>
                                    <w:tab/>
                                    <w:t xml:space="preserve">60 </w:t>
                                  </w:r>
                                  <w:r w:rsidRPr="002D2661">
                                    <w:rPr>
                                      <w:rFonts w:ascii="Arial" w:eastAsia="Times New Roman" w:hAnsi="Arial" w:cs="Arial"/>
                                      <w:b/>
                                      <w:bCs/>
                                      <w:sz w:val="20"/>
                                      <w:szCs w:val="20"/>
                                      <w:lang w:val="en-US" w:eastAsia="de-DE"/>
                                    </w:rPr>
                                    <w:t>E</w:t>
                                  </w:r>
                                  <w:r w:rsidRPr="002D2661">
                                    <w:rPr>
                                      <w:rFonts w:ascii="Arial" w:hAnsi="Arial" w:cs="Arial"/>
                                      <w:b/>
                                      <w:sz w:val="20"/>
                                      <w:szCs w:val="20"/>
                                      <w:lang w:val="en-US"/>
                                    </w:rPr>
                                    <w:t>CTS</w:t>
                                  </w:r>
                                </w:p>
                              </w:txbxContent>
                            </wps:txbx>
                            <wps:bodyPr rot="0" vert="horz" wrap="square" lIns="91440" tIns="45720" rIns="91440" bIns="45720" anchor="t" anchorCtr="0" upright="1">
                              <a:noAutofit/>
                            </wps:bodyPr>
                          </wps:wsp>
                          <wps:wsp>
                            <wps:cNvPr id="22" name="Rectangle 42"/>
                            <wps:cNvSpPr>
                              <a:spLocks noChangeArrowheads="1"/>
                            </wps:cNvSpPr>
                            <wps:spPr bwMode="auto">
                              <a:xfrm>
                                <a:off x="12700" y="469900"/>
                                <a:ext cx="3299479" cy="2184400"/>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2E237B" w14:textId="77777777" w:rsidR="00372164" w:rsidRPr="00233E04" w:rsidRDefault="00372164" w:rsidP="00372164">
                                  <w:pPr>
                                    <w:jc w:val="both"/>
                                    <w:rPr>
                                      <w:rFonts w:ascii="Arial" w:hAnsi="Arial" w:cs="Arial"/>
                                      <w:b/>
                                      <w:sz w:val="18"/>
                                      <w:szCs w:val="18"/>
                                      <w:lang w:val="en-US"/>
                                    </w:rPr>
                                  </w:pPr>
                                  <w:r w:rsidRPr="00233E04">
                                    <w:rPr>
                                      <w:rFonts w:ascii="Arial" w:hAnsi="Arial" w:cs="Arial"/>
                                      <w:b/>
                                      <w:sz w:val="18"/>
                                      <w:szCs w:val="18"/>
                                      <w:lang w:val="en-US"/>
                                    </w:rPr>
                                    <w:t>Students must acquire 60 ECTS according to IB</w:t>
                                  </w:r>
                                  <w:r>
                                    <w:rPr>
                                      <w:rFonts w:ascii="Arial" w:hAnsi="Arial" w:cs="Arial"/>
                                      <w:b/>
                                      <w:sz w:val="18"/>
                                      <w:szCs w:val="18"/>
                                      <w:lang w:val="en-US"/>
                                    </w:rPr>
                                    <w:t>R</w:t>
                                  </w:r>
                                  <w:r w:rsidRPr="00233E04">
                                    <w:rPr>
                                      <w:rFonts w:ascii="Arial" w:hAnsi="Arial" w:cs="Arial"/>
                                      <w:b/>
                                      <w:sz w:val="18"/>
                                      <w:szCs w:val="18"/>
                                      <w:lang w:val="en-US"/>
                                    </w:rPr>
                                    <w:t xml:space="preserve"> study plan</w:t>
                                  </w:r>
                                </w:p>
                                <w:p w14:paraId="7113FA0D" w14:textId="77777777" w:rsidR="00372164" w:rsidRDefault="00372164" w:rsidP="00372164">
                                  <w:pPr>
                                    <w:rPr>
                                      <w:rFonts w:ascii="Arial" w:hAnsi="Arial" w:cs="Arial"/>
                                      <w:b/>
                                      <w:sz w:val="18"/>
                                      <w:szCs w:val="18"/>
                                      <w:lang w:val="en-US"/>
                                    </w:rPr>
                                  </w:pPr>
                                </w:p>
                                <w:p w14:paraId="266CB2CB" w14:textId="77777777" w:rsidR="00372164" w:rsidRPr="00233E04" w:rsidRDefault="00372164" w:rsidP="00372164">
                                  <w:pPr>
                                    <w:tabs>
                                      <w:tab w:val="left" w:pos="3686"/>
                                    </w:tabs>
                                    <w:rPr>
                                      <w:rFonts w:ascii="Arial" w:hAnsi="Arial" w:cs="Arial"/>
                                      <w:b/>
                                      <w:sz w:val="18"/>
                                      <w:szCs w:val="18"/>
                                      <w:lang w:val="en-US"/>
                                    </w:rPr>
                                  </w:pPr>
                                  <w:r>
                                    <w:rPr>
                                      <w:rFonts w:ascii="Arial" w:hAnsi="Arial" w:cs="Arial"/>
                                      <w:b/>
                                      <w:sz w:val="18"/>
                                      <w:szCs w:val="18"/>
                                      <w:lang w:val="en-US"/>
                                    </w:rPr>
                                    <w:t>3</w:t>
                                  </w:r>
                                  <w:r w:rsidRPr="00233E04">
                                    <w:rPr>
                                      <w:rFonts w:ascii="Arial" w:hAnsi="Arial" w:cs="Arial"/>
                                      <w:b/>
                                      <w:sz w:val="18"/>
                                      <w:szCs w:val="18"/>
                                      <w:vertAlign w:val="superscript"/>
                                      <w:lang w:val="en-US"/>
                                    </w:rPr>
                                    <w:t>rd</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r>
                                  <w:r w:rsidRPr="00484471">
                                    <w:rPr>
                                      <w:rFonts w:ascii="Arial" w:hAnsi="Arial" w:cs="Arial"/>
                                      <w:b/>
                                      <w:sz w:val="18"/>
                                      <w:szCs w:val="18"/>
                                      <w:lang w:val="en-US"/>
                                    </w:rPr>
                                    <w:t>30 ECTS</w:t>
                                  </w:r>
                                </w:p>
                                <w:p w14:paraId="3313E924"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b/>
                                      <w:sz w:val="18"/>
                                      <w:szCs w:val="18"/>
                                      <w:lang w:val="en-US"/>
                                    </w:rPr>
                                    <w:t>*</w:t>
                                  </w:r>
                                  <w:r w:rsidRPr="00A0534A">
                                    <w:rPr>
                                      <w:rFonts w:ascii="Arial" w:hAnsi="Arial" w:cs="Arial"/>
                                      <w:iCs/>
                                      <w:color w:val="000000"/>
                                      <w:sz w:val="18"/>
                                      <w:szCs w:val="18"/>
                                      <w:lang w:val="en-US"/>
                                    </w:rPr>
                                    <w:t>International Marketing</w:t>
                                  </w:r>
                                  <w:r>
                                    <w:rPr>
                                      <w:rFonts w:ascii="Arial" w:hAnsi="Arial" w:cs="Arial"/>
                                      <w:iCs/>
                                      <w:color w:val="000000"/>
                                      <w:sz w:val="18"/>
                                      <w:szCs w:val="18"/>
                                      <w:lang w:val="en-US"/>
                                    </w:rPr>
                                    <w:tab/>
                                  </w:r>
                                  <w:r>
                                    <w:rPr>
                                      <w:rFonts w:ascii="Arial" w:hAnsi="Arial" w:cs="Arial"/>
                                      <w:sz w:val="18"/>
                                      <w:szCs w:val="18"/>
                                      <w:lang w:val="en-US"/>
                                    </w:rPr>
                                    <w:t>3 ECTS</w:t>
                                  </w:r>
                                </w:p>
                                <w:p w14:paraId="1DE3EA4A"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International Consulting</w:t>
                                  </w:r>
                                  <w:r w:rsidRPr="002D2661">
                                    <w:rPr>
                                      <w:rFonts w:ascii="Arial" w:hAnsi="Arial" w:cs="Arial"/>
                                      <w:sz w:val="18"/>
                                      <w:szCs w:val="18"/>
                                      <w:lang w:val="en-US"/>
                                    </w:rPr>
                                    <w:t xml:space="preserve"> </w:t>
                                  </w:r>
                                  <w:r>
                                    <w:rPr>
                                      <w:rFonts w:ascii="Arial" w:hAnsi="Arial" w:cs="Arial"/>
                                      <w:sz w:val="18"/>
                                      <w:szCs w:val="18"/>
                                      <w:lang w:val="en-US"/>
                                    </w:rPr>
                                    <w:tab/>
                                    <w:t>3 ECTS</w:t>
                                  </w:r>
                                </w:p>
                                <w:p w14:paraId="4B9FD50D"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Controlling</w:t>
                                  </w:r>
                                  <w:r w:rsidRPr="002D2661">
                                    <w:rPr>
                                      <w:rFonts w:ascii="Arial" w:hAnsi="Arial" w:cs="Arial"/>
                                      <w:sz w:val="18"/>
                                      <w:szCs w:val="18"/>
                                      <w:lang w:val="en-US"/>
                                    </w:rPr>
                                    <w:t xml:space="preserve"> </w:t>
                                  </w:r>
                                  <w:r>
                                    <w:rPr>
                                      <w:rFonts w:ascii="Arial" w:hAnsi="Arial" w:cs="Arial"/>
                                      <w:sz w:val="18"/>
                                      <w:szCs w:val="18"/>
                                      <w:lang w:val="en-US"/>
                                    </w:rPr>
                                    <w:tab/>
                                    <w:t>3 ECTS</w:t>
                                  </w:r>
                                </w:p>
                                <w:p w14:paraId="4DBD2817"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*Supply C</w:t>
                                  </w:r>
                                  <w:r w:rsidRPr="00A0534A">
                                    <w:rPr>
                                      <w:rFonts w:ascii="Arial" w:hAnsi="Arial" w:cs="Arial"/>
                                      <w:iCs/>
                                      <w:color w:val="000000"/>
                                      <w:sz w:val="18"/>
                                      <w:szCs w:val="18"/>
                                      <w:lang w:val="en-US"/>
                                    </w:rPr>
                                    <w:t>hain</w:t>
                                  </w:r>
                                  <w:r>
                                    <w:rPr>
                                      <w:rFonts w:ascii="Arial" w:hAnsi="Arial" w:cs="Arial"/>
                                      <w:sz w:val="18"/>
                                      <w:szCs w:val="18"/>
                                      <w:lang w:val="en-US"/>
                                    </w:rPr>
                                    <w:t xml:space="preserve"> Management</w:t>
                                  </w:r>
                                  <w:r>
                                    <w:rPr>
                                      <w:rFonts w:ascii="Arial" w:hAnsi="Arial" w:cs="Arial"/>
                                      <w:sz w:val="18"/>
                                      <w:szCs w:val="18"/>
                                      <w:lang w:val="en-US"/>
                                    </w:rPr>
                                    <w:tab/>
                                    <w:t>3 ECTS</w:t>
                                  </w:r>
                                </w:p>
                                <w:p w14:paraId="6CB7E86C"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Organizational Behavior in an International Context</w:t>
                                  </w:r>
                                </w:p>
                                <w:p w14:paraId="665C70EA"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ab/>
                                  </w:r>
                                  <w:r>
                                    <w:rPr>
                                      <w:rFonts w:ascii="Arial" w:hAnsi="Arial" w:cs="Arial"/>
                                      <w:sz w:val="18"/>
                                      <w:szCs w:val="18"/>
                                      <w:lang w:val="en-US"/>
                                    </w:rPr>
                                    <w:t>3 ECTS</w:t>
                                  </w:r>
                                </w:p>
                                <w:p w14:paraId="0364C09D"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 xml:space="preserve">*International </w:t>
                                  </w:r>
                                  <w:r w:rsidRPr="00A0534A">
                                    <w:rPr>
                                      <w:rFonts w:ascii="Arial" w:hAnsi="Arial" w:cs="Arial"/>
                                      <w:iCs/>
                                      <w:color w:val="000000"/>
                                      <w:sz w:val="18"/>
                                      <w:szCs w:val="18"/>
                                      <w:lang w:val="en-US"/>
                                    </w:rPr>
                                    <w:t>HR Management</w:t>
                                  </w:r>
                                  <w:r w:rsidRPr="002D2661">
                                    <w:rPr>
                                      <w:rFonts w:ascii="Arial" w:hAnsi="Arial" w:cs="Arial"/>
                                      <w:sz w:val="18"/>
                                      <w:szCs w:val="18"/>
                                      <w:lang w:val="en-US"/>
                                    </w:rPr>
                                    <w:t xml:space="preserve"> </w:t>
                                  </w:r>
                                  <w:r>
                                    <w:rPr>
                                      <w:rFonts w:ascii="Arial" w:hAnsi="Arial" w:cs="Arial"/>
                                      <w:sz w:val="18"/>
                                      <w:szCs w:val="18"/>
                                      <w:lang w:val="en-US"/>
                                    </w:rPr>
                                    <w:tab/>
                                    <w:t>3 ECTS</w:t>
                                  </w:r>
                                </w:p>
                                <w:p w14:paraId="4B3E0753"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International Trade Relations</w:t>
                                  </w:r>
                                  <w:r w:rsidRPr="002D2661">
                                    <w:rPr>
                                      <w:rFonts w:ascii="Arial" w:hAnsi="Arial" w:cs="Arial"/>
                                      <w:sz w:val="18"/>
                                      <w:szCs w:val="18"/>
                                      <w:lang w:val="en-US"/>
                                    </w:rPr>
                                    <w:t xml:space="preserve"> </w:t>
                                  </w:r>
                                  <w:r>
                                    <w:rPr>
                                      <w:rFonts w:ascii="Arial" w:hAnsi="Arial" w:cs="Arial"/>
                                      <w:sz w:val="18"/>
                                      <w:szCs w:val="18"/>
                                      <w:lang w:val="en-US"/>
                                    </w:rPr>
                                    <w:tab/>
                                    <w:t>3 ECTS</w:t>
                                  </w:r>
                                </w:p>
                                <w:p w14:paraId="25ABCF26"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*Two elective courses in International Management</w:t>
                                  </w:r>
                                </w:p>
                                <w:p w14:paraId="4B36B008" w14:textId="77777777" w:rsidR="00372164" w:rsidRDefault="00372164" w:rsidP="00372164">
                                  <w:pPr>
                                    <w:pStyle w:val="Paragrafoelenco"/>
                                    <w:tabs>
                                      <w:tab w:val="left" w:pos="3686"/>
                                    </w:tabs>
                                    <w:ind w:left="0"/>
                                    <w:rPr>
                                      <w:ins w:id="778" w:author="DESPLANS Mathilde" w:date="2022-09-28T09:37:00Z"/>
                                      <w:rFonts w:ascii="Arial" w:hAnsi="Arial" w:cs="Arial"/>
                                      <w:sz w:val="18"/>
                                      <w:szCs w:val="18"/>
                                      <w:lang w:val="en-US"/>
                                    </w:rPr>
                                  </w:pPr>
                                  <w:r>
                                    <w:rPr>
                                      <w:rFonts w:ascii="Arial" w:hAnsi="Arial" w:cs="Arial"/>
                                      <w:iCs/>
                                      <w:color w:val="000000"/>
                                      <w:sz w:val="18"/>
                                      <w:szCs w:val="18"/>
                                      <w:lang w:val="en-US"/>
                                    </w:rPr>
                                    <w:tab/>
                                  </w:r>
                                  <w:r>
                                    <w:rPr>
                                      <w:rFonts w:ascii="Arial" w:hAnsi="Arial" w:cs="Arial"/>
                                      <w:sz w:val="18"/>
                                      <w:szCs w:val="18"/>
                                      <w:lang w:val="en-US"/>
                                    </w:rPr>
                                    <w:t>6 ECTS</w:t>
                                  </w:r>
                                </w:p>
                                <w:p w14:paraId="0C0C0AD6" w14:textId="77777777" w:rsidR="00372164" w:rsidRDefault="00372164" w:rsidP="00372164">
                                  <w:pPr>
                                    <w:pStyle w:val="Paragrafoelenco"/>
                                    <w:tabs>
                                      <w:tab w:val="left" w:pos="3686"/>
                                    </w:tabs>
                                    <w:ind w:left="0"/>
                                    <w:rPr>
                                      <w:rFonts w:ascii="Arial" w:hAnsi="Arial" w:cs="Arial"/>
                                      <w:iCs/>
                                      <w:color w:val="000000"/>
                                      <w:sz w:val="18"/>
                                      <w:szCs w:val="18"/>
                                      <w:lang w:val="en-US"/>
                                    </w:rPr>
                                  </w:pPr>
                                  <w:ins w:id="779" w:author="DESPLANS Mathilde" w:date="2022-09-28T09:37:00Z">
                                    <w:r>
                                      <w:rPr>
                                        <w:rFonts w:ascii="Arial" w:hAnsi="Arial" w:cs="Arial"/>
                                        <w:iCs/>
                                        <w:color w:val="000000"/>
                                        <w:sz w:val="18"/>
                                        <w:szCs w:val="18"/>
                                        <w:lang w:val="en-US"/>
                                      </w:rPr>
                                      <w:t>* Methodology of the final thesis                       0 ECTS</w:t>
                                    </w:r>
                                  </w:ins>
                                </w:p>
                                <w:p w14:paraId="450864BF" w14:textId="77777777" w:rsidR="00372164" w:rsidRPr="00484471"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 xml:space="preserve">*One elective course in </w:t>
                                  </w:r>
                                  <w:proofErr w:type="gramStart"/>
                                  <w:r>
                                    <w:rPr>
                                      <w:rFonts w:ascii="Arial" w:hAnsi="Arial" w:cs="Arial"/>
                                      <w:iCs/>
                                      <w:color w:val="000000"/>
                                      <w:sz w:val="18"/>
                                      <w:szCs w:val="18"/>
                                      <w:lang w:val="en-US"/>
                                    </w:rPr>
                                    <w:t xml:space="preserve">Humanities </w:t>
                                  </w:r>
                                  <w:r w:rsidRPr="002D2661">
                                    <w:rPr>
                                      <w:rFonts w:ascii="Arial" w:hAnsi="Arial" w:cs="Arial"/>
                                      <w:sz w:val="18"/>
                                      <w:szCs w:val="18"/>
                                      <w:lang w:val="en-US"/>
                                    </w:rPr>
                                    <w:t xml:space="preserve"> </w:t>
                                  </w:r>
                                  <w:r>
                                    <w:rPr>
                                      <w:rFonts w:ascii="Arial" w:hAnsi="Arial" w:cs="Arial"/>
                                      <w:sz w:val="18"/>
                                      <w:szCs w:val="18"/>
                                      <w:lang w:val="en-US"/>
                                    </w:rPr>
                                    <w:tab/>
                                  </w:r>
                                  <w:proofErr w:type="gramEnd"/>
                                  <w:r>
                                    <w:rPr>
                                      <w:rFonts w:ascii="Arial" w:hAnsi="Arial" w:cs="Arial"/>
                                      <w:sz w:val="18"/>
                                      <w:szCs w:val="18"/>
                                      <w:lang w:val="en-US"/>
                                    </w:rPr>
                                    <w:t>3 ECTS</w:t>
                                  </w:r>
                                </w:p>
                              </w:txbxContent>
                            </wps:txbx>
                            <wps:bodyPr rot="0" vert="horz" wrap="square" lIns="91440" tIns="45720" rIns="91440" bIns="45720" anchor="t" anchorCtr="0" upright="1">
                              <a:noAutofit/>
                            </wps:bodyPr>
                          </wps:wsp>
                          <wps:wsp>
                            <wps:cNvPr id="24" name="Rectangle 47"/>
                            <wps:cNvSpPr>
                              <a:spLocks noChangeArrowheads="1"/>
                            </wps:cNvSpPr>
                            <wps:spPr bwMode="auto">
                              <a:xfrm>
                                <a:off x="12700" y="3993660"/>
                                <a:ext cx="3299460" cy="2308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64974" w14:textId="77777777" w:rsidR="00372164" w:rsidRPr="00D5609C" w:rsidRDefault="00372164" w:rsidP="00372164">
                                  <w:pPr>
                                    <w:spacing w:after="120"/>
                                    <w:jc w:val="both"/>
                                    <w:rPr>
                                      <w:ins w:id="780" w:author="Federico Franceschini" w:date="2022-12-22T22:22:00Z"/>
                                      <w:rFonts w:ascii="Arial" w:eastAsia="Times New Roman" w:hAnsi="Arial" w:cs="Arial"/>
                                      <w:bCs/>
                                      <w:sz w:val="16"/>
                                      <w:szCs w:val="16"/>
                                      <w:lang w:val="en-US" w:eastAsia="de-DE"/>
                                      <w:rPrChange w:id="781" w:author="Federico Franceschini" w:date="2022-12-22T22:25:00Z">
                                        <w:rPr>
                                          <w:ins w:id="782" w:author="Federico Franceschini" w:date="2022-12-22T22:22:00Z"/>
                                          <w:rFonts w:ascii="Arial" w:eastAsia="Times New Roman" w:hAnsi="Arial" w:cs="Arial"/>
                                          <w:bCs/>
                                          <w:sz w:val="18"/>
                                          <w:szCs w:val="18"/>
                                          <w:lang w:val="en-US" w:eastAsia="de-DE"/>
                                        </w:rPr>
                                      </w:rPrChange>
                                    </w:rPr>
                                  </w:pPr>
                                  <w:r w:rsidRPr="00D5609C">
                                    <w:rPr>
                                      <w:rFonts w:ascii="Arial" w:eastAsia="Times New Roman" w:hAnsi="Arial" w:cs="Arial"/>
                                      <w:bCs/>
                                      <w:sz w:val="16"/>
                                      <w:szCs w:val="16"/>
                                      <w:lang w:val="en-US" w:eastAsia="de-DE"/>
                                      <w:rPrChange w:id="783" w:author="Federico Franceschini" w:date="2022-12-22T22:25:00Z">
                                        <w:rPr>
                                          <w:rFonts w:ascii="Arial" w:eastAsia="Times New Roman" w:hAnsi="Arial" w:cs="Arial"/>
                                          <w:bCs/>
                                          <w:sz w:val="18"/>
                                          <w:szCs w:val="18"/>
                                          <w:lang w:val="en-US" w:eastAsia="de-DE"/>
                                        </w:rPr>
                                      </w:rPrChange>
                                    </w:rPr>
                                    <w:t>*This study plan refers to the curricula of the Master’s program “Master in International Business and Entrepreneurship (specializations International Management</w:t>
                                  </w:r>
                                  <w:ins w:id="784" w:author="Federico Franceschini" w:date="2022-12-22T22:21:00Z">
                                    <w:r w:rsidRPr="00D5609C">
                                      <w:rPr>
                                        <w:rFonts w:ascii="Arial" w:eastAsia="Times New Roman" w:hAnsi="Arial" w:cs="Arial"/>
                                        <w:bCs/>
                                        <w:sz w:val="16"/>
                                        <w:szCs w:val="16"/>
                                        <w:lang w:val="en-US" w:eastAsia="de-DE"/>
                                        <w:rPrChange w:id="785" w:author="Federico Franceschini" w:date="2022-12-22T22:25:00Z">
                                          <w:rPr>
                                            <w:rFonts w:ascii="Arial" w:eastAsia="Times New Roman" w:hAnsi="Arial" w:cs="Arial"/>
                                            <w:bCs/>
                                            <w:sz w:val="18"/>
                                            <w:szCs w:val="18"/>
                                            <w:lang w:val="en-US" w:eastAsia="de-DE"/>
                                          </w:rPr>
                                        </w:rPrChange>
                                      </w:rPr>
                                      <w:t>,</w:t>
                                    </w:r>
                                  </w:ins>
                                  <w:del w:id="786" w:author="Federico Franceschini" w:date="2022-12-22T22:21:00Z">
                                    <w:r w:rsidRPr="00D5609C" w:rsidDel="00EB4E71">
                                      <w:rPr>
                                        <w:rFonts w:ascii="Arial" w:eastAsia="Times New Roman" w:hAnsi="Arial" w:cs="Arial"/>
                                        <w:bCs/>
                                        <w:sz w:val="16"/>
                                        <w:szCs w:val="16"/>
                                        <w:lang w:val="en-US" w:eastAsia="de-DE"/>
                                        <w:rPrChange w:id="787" w:author="Federico Franceschini" w:date="2022-12-22T22:25:00Z">
                                          <w:rPr>
                                            <w:rFonts w:ascii="Arial" w:eastAsia="Times New Roman" w:hAnsi="Arial" w:cs="Arial"/>
                                            <w:bCs/>
                                            <w:sz w:val="18"/>
                                            <w:szCs w:val="18"/>
                                            <w:lang w:val="en-US" w:eastAsia="de-DE"/>
                                          </w:rPr>
                                        </w:rPrChange>
                                      </w:rPr>
                                      <w:delText xml:space="preserve"> and</w:delText>
                                    </w:r>
                                  </w:del>
                                  <w:r w:rsidRPr="00D5609C">
                                    <w:rPr>
                                      <w:rFonts w:ascii="Arial" w:eastAsia="Times New Roman" w:hAnsi="Arial" w:cs="Arial"/>
                                      <w:bCs/>
                                      <w:sz w:val="16"/>
                                      <w:szCs w:val="16"/>
                                      <w:lang w:val="en-US" w:eastAsia="de-DE"/>
                                      <w:rPrChange w:id="788" w:author="Federico Franceschini" w:date="2022-12-22T22:25:00Z">
                                        <w:rPr>
                                          <w:rFonts w:ascii="Arial" w:eastAsia="Times New Roman" w:hAnsi="Arial" w:cs="Arial"/>
                                          <w:bCs/>
                                          <w:sz w:val="18"/>
                                          <w:szCs w:val="18"/>
                                          <w:lang w:val="en-US" w:eastAsia="de-DE"/>
                                        </w:rPr>
                                      </w:rPrChange>
                                    </w:rPr>
                                    <w:t xml:space="preserve"> Digital Management</w:t>
                                  </w:r>
                                  <w:ins w:id="789" w:author="Federico Franceschini" w:date="2022-12-22T22:21:00Z">
                                    <w:r w:rsidRPr="00D5609C">
                                      <w:rPr>
                                        <w:rFonts w:ascii="Arial" w:eastAsia="Times New Roman" w:hAnsi="Arial" w:cs="Arial"/>
                                        <w:bCs/>
                                        <w:sz w:val="16"/>
                                        <w:szCs w:val="16"/>
                                        <w:lang w:val="en-US" w:eastAsia="de-DE"/>
                                        <w:rPrChange w:id="790" w:author="Federico Franceschini" w:date="2022-12-22T22:25:00Z">
                                          <w:rPr>
                                            <w:rFonts w:ascii="Arial" w:eastAsia="Times New Roman" w:hAnsi="Arial" w:cs="Arial"/>
                                            <w:bCs/>
                                            <w:sz w:val="18"/>
                                            <w:szCs w:val="18"/>
                                            <w:lang w:val="en-US" w:eastAsia="de-DE"/>
                                          </w:rPr>
                                        </w:rPrChange>
                                      </w:rPr>
                                      <w:t xml:space="preserve"> and Sustaina</w:t>
                                    </w:r>
                                  </w:ins>
                                  <w:ins w:id="791" w:author="Federico Franceschini" w:date="2022-12-22T22:22:00Z">
                                    <w:r w:rsidRPr="00D5609C">
                                      <w:rPr>
                                        <w:rFonts w:ascii="Arial" w:eastAsia="Times New Roman" w:hAnsi="Arial" w:cs="Arial"/>
                                        <w:bCs/>
                                        <w:sz w:val="16"/>
                                        <w:szCs w:val="16"/>
                                        <w:lang w:val="en-US" w:eastAsia="de-DE"/>
                                        <w:rPrChange w:id="792" w:author="Federico Franceschini" w:date="2022-12-22T22:25:00Z">
                                          <w:rPr>
                                            <w:rFonts w:ascii="Arial" w:eastAsia="Times New Roman" w:hAnsi="Arial" w:cs="Arial"/>
                                            <w:bCs/>
                                            <w:sz w:val="18"/>
                                            <w:szCs w:val="18"/>
                                            <w:lang w:val="en-US" w:eastAsia="de-DE"/>
                                          </w:rPr>
                                        </w:rPrChange>
                                      </w:rPr>
                                      <w:t>ble Management</w:t>
                                    </w:r>
                                  </w:ins>
                                  <w:r w:rsidRPr="00D5609C">
                                    <w:rPr>
                                      <w:rFonts w:ascii="Arial" w:eastAsia="Times New Roman" w:hAnsi="Arial" w:cs="Arial"/>
                                      <w:bCs/>
                                      <w:sz w:val="16"/>
                                      <w:szCs w:val="16"/>
                                      <w:lang w:val="en-US" w:eastAsia="de-DE"/>
                                      <w:rPrChange w:id="793" w:author="Federico Franceschini" w:date="2022-12-22T22:25:00Z">
                                        <w:rPr>
                                          <w:rFonts w:ascii="Arial" w:eastAsia="Times New Roman" w:hAnsi="Arial" w:cs="Arial"/>
                                          <w:bCs/>
                                          <w:sz w:val="18"/>
                                          <w:szCs w:val="18"/>
                                          <w:lang w:val="en-US" w:eastAsia="de-DE"/>
                                        </w:rPr>
                                      </w:rPrChange>
                                    </w:rPr>
                                    <w:t xml:space="preserve">)” in Pavia and “Master’s in International Management (International Business Realities </w:t>
                                  </w:r>
                                  <w:proofErr w:type="gramStart"/>
                                  <w:r w:rsidRPr="00D5609C">
                                    <w:rPr>
                                      <w:rFonts w:ascii="Arial" w:eastAsia="Times New Roman" w:hAnsi="Arial" w:cs="Arial"/>
                                      <w:bCs/>
                                      <w:sz w:val="16"/>
                                      <w:szCs w:val="16"/>
                                      <w:lang w:val="en-US" w:eastAsia="de-DE"/>
                                      <w:rPrChange w:id="794" w:author="Federico Franceschini" w:date="2022-12-22T22:25:00Z">
                                        <w:rPr>
                                          <w:rFonts w:ascii="Arial" w:eastAsia="Times New Roman" w:hAnsi="Arial" w:cs="Arial"/>
                                          <w:bCs/>
                                          <w:sz w:val="18"/>
                                          <w:szCs w:val="18"/>
                                          <w:lang w:val="en-US" w:eastAsia="de-DE"/>
                                        </w:rPr>
                                      </w:rPrChange>
                                    </w:rPr>
                                    <w:t>program)“</w:t>
                                  </w:r>
                                  <w:proofErr w:type="gramEnd"/>
                                  <w:r w:rsidRPr="00D5609C">
                                    <w:rPr>
                                      <w:rFonts w:ascii="Arial" w:eastAsia="Times New Roman" w:hAnsi="Arial" w:cs="Arial"/>
                                      <w:bCs/>
                                      <w:sz w:val="16"/>
                                      <w:szCs w:val="16"/>
                                      <w:lang w:val="en-US" w:eastAsia="de-DE"/>
                                      <w:rPrChange w:id="795" w:author="Federico Franceschini" w:date="2022-12-22T22:25:00Z">
                                        <w:rPr>
                                          <w:rFonts w:ascii="Arial" w:eastAsia="Times New Roman" w:hAnsi="Arial" w:cs="Arial"/>
                                          <w:bCs/>
                                          <w:sz w:val="18"/>
                                          <w:szCs w:val="18"/>
                                          <w:lang w:val="en-US" w:eastAsia="de-DE"/>
                                        </w:rPr>
                                      </w:rPrChange>
                                    </w:rPr>
                                    <w:t xml:space="preserve"> in Lyon and is subject to approval by the University boards of the University of Pavia and the University Jean Moulin.</w:t>
                                  </w:r>
                                </w:p>
                                <w:p w14:paraId="064CA902" w14:textId="77777777" w:rsidR="00372164" w:rsidDel="00D5609C" w:rsidRDefault="00372164" w:rsidP="00372164">
                                  <w:pPr>
                                    <w:spacing w:after="120"/>
                                    <w:jc w:val="both"/>
                                    <w:rPr>
                                      <w:del w:id="796" w:author="Federico Franceschini" w:date="2022-12-22T22:30:00Z"/>
                                      <w:rFonts w:ascii="Arial" w:eastAsia="Times New Roman" w:hAnsi="Arial" w:cs="Arial"/>
                                      <w:bCs/>
                                      <w:sz w:val="16"/>
                                      <w:szCs w:val="16"/>
                                      <w:lang w:val="en-US" w:eastAsia="de-DE"/>
                                    </w:rPr>
                                  </w:pPr>
                                  <w:ins w:id="797" w:author="Federico Franceschini" w:date="2022-12-22T22:30:00Z">
                                    <w:r>
                                      <w:rPr>
                                        <w:rFonts w:ascii="Arial" w:eastAsia="Times New Roman" w:hAnsi="Arial" w:cs="Arial"/>
                                        <w:bCs/>
                                        <w:sz w:val="16"/>
                                        <w:szCs w:val="16"/>
                                        <w:lang w:val="en-US" w:eastAsia="de-DE"/>
                                      </w:rPr>
                                      <w:t>St</w:t>
                                    </w:r>
                                    <w:r w:rsidRPr="00D5609C">
                                      <w:rPr>
                                        <w:rFonts w:ascii="Arial" w:eastAsia="Times New Roman" w:hAnsi="Arial" w:cs="Arial"/>
                                        <w:bCs/>
                                        <w:sz w:val="16"/>
                                        <w:szCs w:val="16"/>
                                        <w:lang w:val="en-US" w:eastAsia="de-DE"/>
                                      </w:rPr>
                                      <w:t xml:space="preserve">udents who have an international Italian language certification of B2 level can choose Business analytics with Excel, otherwise </w:t>
                                    </w:r>
                                    <w:r>
                                      <w:rPr>
                                        <w:rFonts w:ascii="Arial" w:eastAsia="Times New Roman" w:hAnsi="Arial" w:cs="Arial"/>
                                        <w:bCs/>
                                        <w:sz w:val="16"/>
                                        <w:szCs w:val="16"/>
                                        <w:lang w:val="en-US" w:eastAsia="de-DE"/>
                                      </w:rPr>
                                      <w:t xml:space="preserve">“Corso di lingua </w:t>
                                    </w:r>
                                    <w:proofErr w:type="spellStart"/>
                                    <w:r>
                                      <w:rPr>
                                        <w:rFonts w:ascii="Arial" w:eastAsia="Times New Roman" w:hAnsi="Arial" w:cs="Arial"/>
                                        <w:bCs/>
                                        <w:sz w:val="16"/>
                                        <w:szCs w:val="16"/>
                                        <w:lang w:val="en-US" w:eastAsia="de-DE"/>
                                      </w:rPr>
                                      <w:t>italiana</w:t>
                                    </w:r>
                                    <w:proofErr w:type="spellEnd"/>
                                    <w:r>
                                      <w:rPr>
                                        <w:rFonts w:ascii="Arial" w:eastAsia="Times New Roman" w:hAnsi="Arial" w:cs="Arial"/>
                                        <w:bCs/>
                                        <w:sz w:val="16"/>
                                        <w:szCs w:val="16"/>
                                        <w:lang w:val="en-US" w:eastAsia="de-DE"/>
                                      </w:rPr>
                                      <w:t xml:space="preserve"> per student </w:t>
                                    </w:r>
                                    <w:proofErr w:type="spellStart"/>
                                    <w:r>
                                      <w:rPr>
                                        <w:rFonts w:ascii="Arial" w:eastAsia="Times New Roman" w:hAnsi="Arial" w:cs="Arial"/>
                                        <w:bCs/>
                                        <w:sz w:val="16"/>
                                        <w:szCs w:val="16"/>
                                        <w:lang w:val="en-US" w:eastAsia="de-DE"/>
                                      </w:rPr>
                                      <w:t>stranieri</w:t>
                                    </w:r>
                                    <w:proofErr w:type="spellEnd"/>
                                    <w:r>
                                      <w:rPr>
                                        <w:rFonts w:ascii="Arial" w:eastAsia="Times New Roman" w:hAnsi="Arial" w:cs="Arial"/>
                                        <w:bCs/>
                                        <w:sz w:val="16"/>
                                        <w:szCs w:val="16"/>
                                        <w:lang w:val="en-US" w:eastAsia="de-DE"/>
                                      </w:rPr>
                                      <w:t>”</w:t>
                                    </w:r>
                                    <w:r w:rsidRPr="00D5609C">
                                      <w:rPr>
                                        <w:rFonts w:ascii="Arial" w:eastAsia="Times New Roman" w:hAnsi="Arial" w:cs="Arial"/>
                                        <w:bCs/>
                                        <w:sz w:val="16"/>
                                        <w:szCs w:val="16"/>
                                        <w:lang w:val="en-US" w:eastAsia="de-DE"/>
                                      </w:rPr>
                                      <w:t xml:space="preserve"> is mandatory</w:t>
                                    </w:r>
                                  </w:ins>
                                  <w:ins w:id="798" w:author="Federico Franceschini" w:date="2022-12-22T22:31:00Z">
                                    <w:r>
                                      <w:rPr>
                                        <w:rFonts w:ascii="Arial" w:eastAsia="Times New Roman" w:hAnsi="Arial" w:cs="Arial"/>
                                        <w:bCs/>
                                        <w:sz w:val="16"/>
                                        <w:szCs w:val="16"/>
                                        <w:lang w:val="en-US" w:eastAsia="de-DE"/>
                                      </w:rPr>
                                      <w:t>.</w:t>
                                    </w:r>
                                  </w:ins>
                                </w:p>
                                <w:p w14:paraId="45FC583D" w14:textId="77777777" w:rsidR="00372164" w:rsidRPr="00D5609C" w:rsidRDefault="00372164" w:rsidP="00372164">
                                  <w:pPr>
                                    <w:spacing w:after="120"/>
                                    <w:jc w:val="both"/>
                                    <w:rPr>
                                      <w:ins w:id="799" w:author="Federico Franceschini" w:date="2022-12-22T22:30:00Z"/>
                                      <w:rFonts w:ascii="Arial" w:eastAsia="Times New Roman" w:hAnsi="Arial" w:cs="Arial"/>
                                      <w:bCs/>
                                      <w:sz w:val="16"/>
                                      <w:szCs w:val="16"/>
                                      <w:lang w:val="en-US" w:eastAsia="de-DE"/>
                                      <w:rPrChange w:id="800" w:author="Federico Franceschini" w:date="2022-12-22T22:25:00Z">
                                        <w:rPr>
                                          <w:ins w:id="801" w:author="Federico Franceschini" w:date="2022-12-22T22:30:00Z"/>
                                          <w:rFonts w:ascii="Arial" w:eastAsia="Times New Roman" w:hAnsi="Arial" w:cs="Arial"/>
                                          <w:bCs/>
                                          <w:sz w:val="18"/>
                                          <w:szCs w:val="18"/>
                                          <w:lang w:val="en-US" w:eastAsia="de-DE"/>
                                        </w:rPr>
                                      </w:rPrChange>
                                    </w:rPr>
                                  </w:pPr>
                                </w:p>
                                <w:p w14:paraId="7CD203EF" w14:textId="77777777" w:rsidR="00372164" w:rsidRPr="00D5609C" w:rsidRDefault="00372164" w:rsidP="00372164">
                                  <w:pPr>
                                    <w:spacing w:after="120"/>
                                    <w:jc w:val="both"/>
                                    <w:rPr>
                                      <w:rFonts w:ascii="Arial" w:hAnsi="Arial" w:cs="Arial"/>
                                      <w:sz w:val="16"/>
                                      <w:szCs w:val="16"/>
                                      <w:lang w:val="en-US"/>
                                      <w:rPrChange w:id="802" w:author="Federico Franceschini" w:date="2022-12-22T22:25:00Z">
                                        <w:rPr>
                                          <w:rFonts w:ascii="Arial" w:hAnsi="Arial" w:cs="Arial"/>
                                          <w:sz w:val="18"/>
                                          <w:szCs w:val="18"/>
                                          <w:lang w:val="en-US"/>
                                        </w:rPr>
                                      </w:rPrChange>
                                    </w:rPr>
                                  </w:pPr>
                                  <w:r w:rsidRPr="00D5609C">
                                    <w:rPr>
                                      <w:rFonts w:ascii="Arial" w:hAnsi="Arial" w:cs="Arial"/>
                                      <w:sz w:val="16"/>
                                      <w:szCs w:val="16"/>
                                      <w:lang w:val="en-US"/>
                                      <w:rPrChange w:id="803" w:author="Federico Franceschini" w:date="2022-12-22T22:25:00Z">
                                        <w:rPr>
                                          <w:rFonts w:ascii="Arial" w:hAnsi="Arial" w:cs="Arial"/>
                                          <w:sz w:val="18"/>
                                          <w:szCs w:val="18"/>
                                          <w:lang w:val="en-US"/>
                                        </w:rPr>
                                      </w:rPrChange>
                                    </w:rPr>
                                    <w:t xml:space="preserve">**Dissertations will be written in English. Dissertation jury will consist of one supervisor from one of the partner Universities and at least one additional reader from the other University. </w:t>
                                  </w:r>
                                </w:p>
                                <w:p w14:paraId="1FEDD79F" w14:textId="77777777" w:rsidR="00372164" w:rsidRPr="00D5609C" w:rsidRDefault="00372164" w:rsidP="00372164">
                                  <w:pPr>
                                    <w:jc w:val="both"/>
                                    <w:rPr>
                                      <w:sz w:val="18"/>
                                      <w:szCs w:val="22"/>
                                      <w:lang w:val="en-US"/>
                                      <w:rPrChange w:id="804" w:author="Federico Franceschini" w:date="2022-12-22T22:25:00Z">
                                        <w:rPr>
                                          <w:sz w:val="20"/>
                                          <w:lang w:val="en-US"/>
                                        </w:rPr>
                                      </w:rPrChange>
                                    </w:rPr>
                                  </w:pPr>
                                  <w:r w:rsidRPr="00D5609C">
                                    <w:rPr>
                                      <w:rFonts w:ascii="Arial" w:hAnsi="Arial" w:cs="Arial"/>
                                      <w:sz w:val="16"/>
                                      <w:szCs w:val="16"/>
                                      <w:lang w:val="en-US"/>
                                      <w:rPrChange w:id="805" w:author="Federico Franceschini" w:date="2022-12-22T22:25:00Z">
                                        <w:rPr>
                                          <w:rFonts w:ascii="Arial" w:hAnsi="Arial" w:cs="Arial"/>
                                          <w:sz w:val="18"/>
                                          <w:szCs w:val="18"/>
                                          <w:lang w:val="en-US"/>
                                        </w:rPr>
                                      </w:rPrChange>
                                    </w:rPr>
                                    <w:t>In all cases, a</w:t>
                                  </w:r>
                                  <w:r w:rsidRPr="00D5609C">
                                    <w:rPr>
                                      <w:rFonts w:ascii="Arial" w:eastAsia="Times New Roman" w:hAnsi="Arial" w:cs="Arial"/>
                                      <w:bCs/>
                                      <w:sz w:val="16"/>
                                      <w:szCs w:val="16"/>
                                      <w:lang w:val="en-US" w:eastAsia="de-DE"/>
                                      <w:rPrChange w:id="806" w:author="Federico Franceschini" w:date="2022-12-22T22:25:00Z">
                                        <w:rPr>
                                          <w:rFonts w:ascii="Arial" w:eastAsia="Times New Roman" w:hAnsi="Arial" w:cs="Arial"/>
                                          <w:bCs/>
                                          <w:sz w:val="18"/>
                                          <w:szCs w:val="18"/>
                                          <w:lang w:val="en-US" w:eastAsia="de-DE"/>
                                        </w:rPr>
                                      </w:rPrChange>
                                    </w:rPr>
                                    <w:t xml:space="preserve"> learning agreement must be approved by the home and the host Universities.</w:t>
                                  </w:r>
                                </w:p>
                              </w:txbxContent>
                            </wps:txbx>
                            <wps:bodyPr rot="0" vert="horz" wrap="square" lIns="91440" tIns="45720" rIns="91440" bIns="45720" anchor="t" anchorCtr="0" upright="1">
                              <a:noAutofit/>
                            </wps:bodyPr>
                          </wps:wsp>
                          <wps:wsp>
                            <wps:cNvPr id="25" name="Rectangle 42"/>
                            <wps:cNvSpPr>
                              <a:spLocks noChangeArrowheads="1"/>
                            </wps:cNvSpPr>
                            <wps:spPr bwMode="auto">
                              <a:xfrm>
                                <a:off x="12700" y="2743200"/>
                                <a:ext cx="3298991" cy="1009097"/>
                              </a:xfrm>
                              <a:prstGeom prst="rect">
                                <a:avLst/>
                              </a:prstGeom>
                              <a:solidFill>
                                <a:srgbClr val="95B3D7"/>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94F50" w14:textId="77777777" w:rsidR="00372164" w:rsidRPr="00233E04" w:rsidRDefault="00372164" w:rsidP="00372164">
                                  <w:pPr>
                                    <w:tabs>
                                      <w:tab w:val="left" w:pos="3828"/>
                                    </w:tabs>
                                    <w:spacing w:after="120"/>
                                    <w:rPr>
                                      <w:rFonts w:ascii="Arial" w:hAnsi="Arial" w:cs="Arial"/>
                                      <w:b/>
                                      <w:sz w:val="18"/>
                                      <w:szCs w:val="18"/>
                                      <w:lang w:val="en-US"/>
                                    </w:rPr>
                                  </w:pPr>
                                  <w:r>
                                    <w:rPr>
                                      <w:rFonts w:ascii="Arial" w:hAnsi="Arial" w:cs="Arial"/>
                                      <w:b/>
                                      <w:sz w:val="18"/>
                                      <w:szCs w:val="18"/>
                                      <w:lang w:val="en-US"/>
                                    </w:rPr>
                                    <w:t>4</w:t>
                                  </w:r>
                                  <w:r w:rsidRPr="00A0534A">
                                    <w:rPr>
                                      <w:rFonts w:ascii="Arial" w:hAnsi="Arial" w:cs="Arial"/>
                                      <w:b/>
                                      <w:sz w:val="18"/>
                                      <w:szCs w:val="18"/>
                                      <w:vertAlign w:val="superscript"/>
                                      <w:lang w:val="en-US"/>
                                    </w:rPr>
                                    <w:t>th</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t xml:space="preserve">30 </w:t>
                                  </w:r>
                                  <w:r w:rsidRPr="00233E04">
                                    <w:rPr>
                                      <w:rFonts w:ascii="Arial" w:hAnsi="Arial" w:cs="Arial"/>
                                      <w:b/>
                                      <w:sz w:val="18"/>
                                      <w:szCs w:val="18"/>
                                      <w:lang w:val="en-US"/>
                                    </w:rPr>
                                    <w:t>ECTS</w:t>
                                  </w:r>
                                </w:p>
                                <w:p w14:paraId="12949F56" w14:textId="77777777" w:rsidR="00372164" w:rsidRPr="00484471" w:rsidRDefault="00372164" w:rsidP="00372164">
                                  <w:pPr>
                                    <w:pStyle w:val="Paragrafoelenco"/>
                                    <w:tabs>
                                      <w:tab w:val="left" w:pos="3828"/>
                                    </w:tabs>
                                    <w:ind w:left="0"/>
                                    <w:rPr>
                                      <w:rFonts w:ascii="Arial" w:hAnsi="Arial" w:cs="Arial"/>
                                      <w:b/>
                                      <w:sz w:val="18"/>
                                      <w:szCs w:val="18"/>
                                      <w:lang w:val="en-US"/>
                                    </w:rPr>
                                  </w:pPr>
                                  <w:r>
                                    <w:rPr>
                                      <w:rFonts w:ascii="AlteHaasGrotesk" w:eastAsiaTheme="minorHAnsi" w:hAnsi="AlteHaasGrotesk" w:cs="AlteHaasGrotesk"/>
                                      <w:sz w:val="18"/>
                                      <w:szCs w:val="18"/>
                                      <w:lang w:val="en-US" w:eastAsia="en-US"/>
                                    </w:rPr>
                                    <w:t xml:space="preserve">*Two </w:t>
                                  </w:r>
                                  <w:r w:rsidRPr="00A0534A">
                                    <w:rPr>
                                      <w:rFonts w:ascii="Arial" w:hAnsi="Arial" w:cs="Arial"/>
                                      <w:iCs/>
                                      <w:color w:val="000000"/>
                                      <w:sz w:val="18"/>
                                      <w:szCs w:val="18"/>
                                      <w:lang w:val="en-US"/>
                                    </w:rPr>
                                    <w:t>courses</w:t>
                                  </w:r>
                                  <w:r w:rsidRPr="00233E04">
                                    <w:rPr>
                                      <w:rFonts w:ascii="AlteHaasGrotesk" w:eastAsiaTheme="minorHAnsi" w:hAnsi="AlteHaasGrotesk" w:cs="AlteHaasGrotesk"/>
                                      <w:sz w:val="18"/>
                                      <w:szCs w:val="18"/>
                                      <w:lang w:val="en-US" w:eastAsia="en-US"/>
                                    </w:rPr>
                                    <w:t xml:space="preserve"> during the International Week in January of each year</w:t>
                                  </w:r>
                                  <w:r>
                                    <w:rPr>
                                      <w:rFonts w:ascii="AlteHaasGrotesk" w:eastAsiaTheme="minorHAnsi" w:hAnsi="AlteHaasGrotesk" w:cs="AlteHaasGrotesk"/>
                                      <w:sz w:val="18"/>
                                      <w:szCs w:val="18"/>
                                      <w:lang w:val="en-US" w:eastAsia="en-US"/>
                                    </w:rPr>
                                    <w:tab/>
                                  </w:r>
                                  <w:r w:rsidRPr="00566941">
                                    <w:rPr>
                                      <w:rFonts w:ascii="AlteHaasGrotesk" w:eastAsiaTheme="minorHAnsi" w:hAnsi="AlteHaasGrotesk" w:cs="AlteHaasGrotesk"/>
                                      <w:sz w:val="18"/>
                                      <w:szCs w:val="18"/>
                                      <w:lang w:val="en-US" w:eastAsia="en-US"/>
                                    </w:rPr>
                                    <w:t>6 ECTS</w:t>
                                  </w:r>
                                </w:p>
                                <w:p w14:paraId="6AB1669A" w14:textId="77777777" w:rsidR="00372164" w:rsidRPr="00A0534A" w:rsidRDefault="00372164" w:rsidP="00372164">
                                  <w:pPr>
                                    <w:tabs>
                                      <w:tab w:val="left" w:pos="3828"/>
                                    </w:tabs>
                                    <w:rPr>
                                      <w:rFonts w:ascii="Arial" w:hAnsi="Arial" w:cs="Arial"/>
                                      <w:sz w:val="18"/>
                                      <w:szCs w:val="18"/>
                                      <w:lang w:val="en-US"/>
                                    </w:rPr>
                                  </w:pPr>
                                  <w:r w:rsidRPr="00A0534A">
                                    <w:rPr>
                                      <w:rFonts w:ascii="Arial" w:hAnsi="Arial" w:cs="Arial"/>
                                      <w:sz w:val="18"/>
                                      <w:szCs w:val="18"/>
                                      <w:lang w:val="en-US"/>
                                    </w:rPr>
                                    <w:t>*</w:t>
                                  </w:r>
                                  <w:r>
                                    <w:rPr>
                                      <w:rFonts w:ascii="Arial" w:hAnsi="Arial" w:cs="Arial"/>
                                      <w:sz w:val="18"/>
                                      <w:szCs w:val="18"/>
                                      <w:lang w:val="en-US"/>
                                    </w:rPr>
                                    <w:t xml:space="preserve">3-6 </w:t>
                                  </w:r>
                                  <w:r w:rsidRPr="00E11726">
                                    <w:rPr>
                                      <w:rFonts w:ascii="AlteHaasGrotesk" w:eastAsiaTheme="minorHAnsi" w:hAnsi="AlteHaasGrotesk" w:cs="AlteHaasGrotesk"/>
                                      <w:sz w:val="18"/>
                                      <w:szCs w:val="18"/>
                                      <w:lang w:val="en-US" w:eastAsia="en-US"/>
                                    </w:rPr>
                                    <w:t>month</w:t>
                                  </w:r>
                                  <w:r>
                                    <w:rPr>
                                      <w:rFonts w:ascii="AlteHaasGrotesk" w:eastAsiaTheme="minorHAnsi" w:hAnsi="AlteHaasGrotesk" w:cs="AlteHaasGrotesk"/>
                                      <w:sz w:val="18"/>
                                      <w:szCs w:val="18"/>
                                      <w:lang w:val="en-US" w:eastAsia="en-US"/>
                                    </w:rPr>
                                    <w:t>s</w:t>
                                  </w:r>
                                  <w:r w:rsidRPr="00E11726">
                                    <w:rPr>
                                      <w:rFonts w:ascii="AlteHaasGrotesk" w:eastAsiaTheme="minorHAnsi" w:hAnsi="AlteHaasGrotesk" w:cs="AlteHaasGrotesk"/>
                                      <w:sz w:val="18"/>
                                      <w:szCs w:val="18"/>
                                      <w:lang w:val="en-US" w:eastAsia="en-US"/>
                                    </w:rPr>
                                    <w:t xml:space="preserve"> internship with an international management mission in France or abroad</w:t>
                                  </w:r>
                                  <w:r w:rsidRPr="00A0534A">
                                    <w:rPr>
                                      <w:rFonts w:ascii="Arial" w:hAnsi="Arial" w:cs="Arial"/>
                                      <w:sz w:val="18"/>
                                      <w:szCs w:val="18"/>
                                      <w:lang w:val="en-GB"/>
                                    </w:rPr>
                                    <w:t xml:space="preserve"> </w:t>
                                  </w:r>
                                  <w:r>
                                    <w:rPr>
                                      <w:rFonts w:ascii="Arial" w:hAnsi="Arial" w:cs="Arial"/>
                                      <w:sz w:val="18"/>
                                      <w:szCs w:val="18"/>
                                      <w:lang w:val="en-GB"/>
                                    </w:rPr>
                                    <w:t xml:space="preserve">and </w:t>
                                  </w:r>
                                  <w:r w:rsidRPr="00A0534A">
                                    <w:rPr>
                                      <w:rFonts w:ascii="AlteHaasGrotesk" w:eastAsiaTheme="minorHAnsi" w:hAnsi="AlteHaasGrotesk" w:cs="AlteHaasGrotesk"/>
                                      <w:sz w:val="18"/>
                                      <w:szCs w:val="18"/>
                                      <w:lang w:val="en-US" w:eastAsia="en-US"/>
                                    </w:rPr>
                                    <w:t>Master Thesis and defense (Dissertation) **</w:t>
                                  </w:r>
                                  <w:r w:rsidRPr="00A0534A">
                                    <w:rPr>
                                      <w:rFonts w:ascii="AlteHaasGrotesk" w:eastAsiaTheme="minorHAnsi" w:hAnsi="AlteHaasGrotesk" w:cs="AlteHaasGrotesk"/>
                                      <w:sz w:val="18"/>
                                      <w:szCs w:val="18"/>
                                      <w:lang w:val="en-US" w:eastAsia="en-US"/>
                                    </w:rPr>
                                    <w:tab/>
                                  </w:r>
                                  <w:r w:rsidRPr="00566941">
                                    <w:rPr>
                                      <w:rFonts w:ascii="AlteHaasGrotesk" w:eastAsiaTheme="minorHAnsi" w:hAnsi="AlteHaasGrotesk" w:cs="AlteHaasGrotesk"/>
                                      <w:sz w:val="18"/>
                                      <w:szCs w:val="18"/>
                                      <w:lang w:val="en-US" w:eastAsia="en-US"/>
                                    </w:rPr>
                                    <w:t>24 ECTS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3A99F12" id="Gruppo 19" o:spid="_x0000_s1045" style="position:absolute;margin-left:269.85pt;margin-top:32.3pt;width:262.1pt;height:497.35pt;z-index:251681792;mso-height-relative:margin" coordsize="33286,63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">
                    <v:shape id="AutoShape 41" o:spid="_x0000_s1046" type="#_x0000_t98" style="position:absolute;width:33286;height:4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">
                      <v:textbox>
                        <w:txbxContent>
                          <w:p w14:paraId="2FD06323" w14:textId="77777777" w:rsidR="00372164" w:rsidRPr="00A0534A" w:rsidRDefault="00372164" w:rsidP="00372164">
                            <w:pPr>
                              <w:tabs>
                                <w:tab w:val="left" w:pos="3828"/>
                              </w:tabs>
                              <w:rPr>
                                <w:b/>
                                <w:sz w:val="20"/>
                                <w:lang w:val="en-US"/>
                              </w:rPr>
                            </w:pPr>
                            <w:r w:rsidRPr="00A0534A">
                              <w:rPr>
                                <w:rFonts w:ascii="Arial" w:eastAsia="Times New Roman" w:hAnsi="Arial" w:cs="Arial"/>
                                <w:b/>
                                <w:bCs/>
                                <w:sz w:val="20"/>
                                <w:lang w:val="en-US" w:eastAsia="de-DE"/>
                              </w:rPr>
                              <w:t>2</w:t>
                            </w:r>
                            <w:r w:rsidRPr="00A0534A">
                              <w:rPr>
                                <w:rFonts w:ascii="Arial" w:eastAsia="Times New Roman" w:hAnsi="Arial" w:cs="Arial"/>
                                <w:b/>
                                <w:bCs/>
                                <w:sz w:val="20"/>
                                <w:vertAlign w:val="superscript"/>
                                <w:lang w:val="en-US" w:eastAsia="de-DE"/>
                              </w:rPr>
                              <w:t>nd</w:t>
                            </w:r>
                            <w:r w:rsidRPr="00A0534A">
                              <w:rPr>
                                <w:rFonts w:ascii="Arial" w:eastAsia="Times New Roman" w:hAnsi="Arial" w:cs="Arial"/>
                                <w:b/>
                                <w:bCs/>
                                <w:sz w:val="20"/>
                                <w:lang w:val="en-US" w:eastAsia="de-DE"/>
                              </w:rPr>
                              <w:t xml:space="preserve"> year: Universit</w:t>
                            </w:r>
                            <w:r>
                              <w:rPr>
                                <w:rFonts w:ascii="Arial" w:eastAsia="Times New Roman" w:hAnsi="Arial" w:cs="Arial"/>
                                <w:b/>
                                <w:bCs/>
                                <w:sz w:val="20"/>
                                <w:lang w:val="en-US" w:eastAsia="de-DE"/>
                              </w:rPr>
                              <w:t>é</w:t>
                            </w:r>
                            <w:r w:rsidRPr="00A0534A">
                              <w:rPr>
                                <w:rFonts w:ascii="Arial" w:eastAsia="Times New Roman" w:hAnsi="Arial" w:cs="Arial"/>
                                <w:b/>
                                <w:bCs/>
                                <w:sz w:val="20"/>
                                <w:lang w:val="en-US" w:eastAsia="de-DE"/>
                              </w:rPr>
                              <w:t xml:space="preserve"> </w:t>
                            </w:r>
                            <w:r>
                              <w:rPr>
                                <w:rFonts w:ascii="Arial" w:eastAsia="Times New Roman" w:hAnsi="Arial" w:cs="Arial"/>
                                <w:b/>
                                <w:bCs/>
                                <w:sz w:val="20"/>
                                <w:lang w:val="en-US" w:eastAsia="de-DE"/>
                              </w:rPr>
                              <w:t>Jean Moulin</w:t>
                            </w:r>
                            <w:r w:rsidRPr="00A0534A">
                              <w:rPr>
                                <w:rFonts w:ascii="Arial" w:eastAsia="Times New Roman" w:hAnsi="Arial" w:cs="Arial"/>
                                <w:b/>
                                <w:bCs/>
                                <w:sz w:val="20"/>
                                <w:lang w:val="en-US" w:eastAsia="de-DE"/>
                              </w:rPr>
                              <w:tab/>
                              <w:t xml:space="preserve">60 </w:t>
                            </w:r>
                            <w:r w:rsidRPr="002D2661">
                              <w:rPr>
                                <w:rFonts w:ascii="Arial" w:eastAsia="Times New Roman" w:hAnsi="Arial" w:cs="Arial"/>
                                <w:b/>
                                <w:bCs/>
                                <w:sz w:val="20"/>
                                <w:szCs w:val="20"/>
                                <w:lang w:val="en-US" w:eastAsia="de-DE"/>
                              </w:rPr>
                              <w:t>E</w:t>
                            </w:r>
                            <w:r w:rsidRPr="002D2661">
                              <w:rPr>
                                <w:rFonts w:ascii="Arial" w:hAnsi="Arial" w:cs="Arial"/>
                                <w:b/>
                                <w:sz w:val="20"/>
                                <w:szCs w:val="20"/>
                                <w:lang w:val="en-US"/>
                              </w:rPr>
                              <w:t>CTS</w:t>
                            </w:r>
                          </w:p>
                        </w:txbxContent>
                      </v:textbox>
                    </v:shape>
                    <v:rect id="Rectangle 42" o:spid="_x0000_s1047" style="position:absolute;left:127;top:4699;width:32994;height:2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" fillcolor="#95b3d7" strokeweight=".25pt">
                      <v:textbox>
                        <w:txbxContent>
                          <w:p w14:paraId="5C2E237B" w14:textId="77777777" w:rsidR="00372164" w:rsidRPr="00233E04" w:rsidRDefault="00372164" w:rsidP="00372164">
                            <w:pPr>
                              <w:jc w:val="both"/>
                              <w:rPr>
                                <w:rFonts w:ascii="Arial" w:hAnsi="Arial" w:cs="Arial"/>
                                <w:b/>
                                <w:sz w:val="18"/>
                                <w:szCs w:val="18"/>
                                <w:lang w:val="en-US"/>
                              </w:rPr>
                            </w:pPr>
                            <w:r w:rsidRPr="00233E04">
                              <w:rPr>
                                <w:rFonts w:ascii="Arial" w:hAnsi="Arial" w:cs="Arial"/>
                                <w:b/>
                                <w:sz w:val="18"/>
                                <w:szCs w:val="18"/>
                                <w:lang w:val="en-US"/>
                              </w:rPr>
                              <w:t>Students must acquire 60 ECTS according to IB</w:t>
                            </w:r>
                            <w:r>
                              <w:rPr>
                                <w:rFonts w:ascii="Arial" w:hAnsi="Arial" w:cs="Arial"/>
                                <w:b/>
                                <w:sz w:val="18"/>
                                <w:szCs w:val="18"/>
                                <w:lang w:val="en-US"/>
                              </w:rPr>
                              <w:t>R</w:t>
                            </w:r>
                            <w:r w:rsidRPr="00233E04">
                              <w:rPr>
                                <w:rFonts w:ascii="Arial" w:hAnsi="Arial" w:cs="Arial"/>
                                <w:b/>
                                <w:sz w:val="18"/>
                                <w:szCs w:val="18"/>
                                <w:lang w:val="en-US"/>
                              </w:rPr>
                              <w:t xml:space="preserve"> study plan</w:t>
                            </w:r>
                          </w:p>
                          <w:p w14:paraId="7113FA0D" w14:textId="77777777" w:rsidR="00372164" w:rsidRDefault="00372164" w:rsidP="00372164">
                            <w:pPr>
                              <w:rPr>
                                <w:rFonts w:ascii="Arial" w:hAnsi="Arial" w:cs="Arial"/>
                                <w:b/>
                                <w:sz w:val="18"/>
                                <w:szCs w:val="18"/>
                                <w:lang w:val="en-US"/>
                              </w:rPr>
                            </w:pPr>
                          </w:p>
                          <w:p w14:paraId="266CB2CB" w14:textId="77777777" w:rsidR="00372164" w:rsidRPr="00233E04" w:rsidRDefault="00372164" w:rsidP="00372164">
                            <w:pPr>
                              <w:tabs>
                                <w:tab w:val="left" w:pos="3686"/>
                              </w:tabs>
                              <w:rPr>
                                <w:rFonts w:ascii="Arial" w:hAnsi="Arial" w:cs="Arial"/>
                                <w:b/>
                                <w:sz w:val="18"/>
                                <w:szCs w:val="18"/>
                                <w:lang w:val="en-US"/>
                              </w:rPr>
                            </w:pPr>
                            <w:r>
                              <w:rPr>
                                <w:rFonts w:ascii="Arial" w:hAnsi="Arial" w:cs="Arial"/>
                                <w:b/>
                                <w:sz w:val="18"/>
                                <w:szCs w:val="18"/>
                                <w:lang w:val="en-US"/>
                              </w:rPr>
                              <w:t>3</w:t>
                            </w:r>
                            <w:r w:rsidRPr="00233E04">
                              <w:rPr>
                                <w:rFonts w:ascii="Arial" w:hAnsi="Arial" w:cs="Arial"/>
                                <w:b/>
                                <w:sz w:val="18"/>
                                <w:szCs w:val="18"/>
                                <w:vertAlign w:val="superscript"/>
                                <w:lang w:val="en-US"/>
                              </w:rPr>
                              <w:t>rd</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r>
                            <w:r w:rsidRPr="00484471">
                              <w:rPr>
                                <w:rFonts w:ascii="Arial" w:hAnsi="Arial" w:cs="Arial"/>
                                <w:b/>
                                <w:sz w:val="18"/>
                                <w:szCs w:val="18"/>
                                <w:lang w:val="en-US"/>
                              </w:rPr>
                              <w:t>30 ECTS</w:t>
                            </w:r>
                          </w:p>
                          <w:p w14:paraId="3313E924"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b/>
                                <w:sz w:val="18"/>
                                <w:szCs w:val="18"/>
                                <w:lang w:val="en-US"/>
                              </w:rPr>
                              <w:t>*</w:t>
                            </w:r>
                            <w:r w:rsidRPr="00A0534A">
                              <w:rPr>
                                <w:rFonts w:ascii="Arial" w:hAnsi="Arial" w:cs="Arial"/>
                                <w:iCs/>
                                <w:color w:val="000000"/>
                                <w:sz w:val="18"/>
                                <w:szCs w:val="18"/>
                                <w:lang w:val="en-US"/>
                              </w:rPr>
                              <w:t>International Marketing</w:t>
                            </w:r>
                            <w:r>
                              <w:rPr>
                                <w:rFonts w:ascii="Arial" w:hAnsi="Arial" w:cs="Arial"/>
                                <w:iCs/>
                                <w:color w:val="000000"/>
                                <w:sz w:val="18"/>
                                <w:szCs w:val="18"/>
                                <w:lang w:val="en-US"/>
                              </w:rPr>
                              <w:tab/>
                            </w:r>
                            <w:r>
                              <w:rPr>
                                <w:rFonts w:ascii="Arial" w:hAnsi="Arial" w:cs="Arial"/>
                                <w:sz w:val="18"/>
                                <w:szCs w:val="18"/>
                                <w:lang w:val="en-US"/>
                              </w:rPr>
                              <w:t>3 ECTS</w:t>
                            </w:r>
                          </w:p>
                          <w:p w14:paraId="1DE3EA4A"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International Consulting</w:t>
                            </w:r>
                            <w:r w:rsidRPr="002D2661">
                              <w:rPr>
                                <w:rFonts w:ascii="Arial" w:hAnsi="Arial" w:cs="Arial"/>
                                <w:sz w:val="18"/>
                                <w:szCs w:val="18"/>
                                <w:lang w:val="en-US"/>
                              </w:rPr>
                              <w:t xml:space="preserve"> </w:t>
                            </w:r>
                            <w:r>
                              <w:rPr>
                                <w:rFonts w:ascii="Arial" w:hAnsi="Arial" w:cs="Arial"/>
                                <w:sz w:val="18"/>
                                <w:szCs w:val="18"/>
                                <w:lang w:val="en-US"/>
                              </w:rPr>
                              <w:tab/>
                              <w:t>3 ECTS</w:t>
                            </w:r>
                          </w:p>
                          <w:p w14:paraId="4B9FD50D"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Controlling</w:t>
                            </w:r>
                            <w:r w:rsidRPr="002D2661">
                              <w:rPr>
                                <w:rFonts w:ascii="Arial" w:hAnsi="Arial" w:cs="Arial"/>
                                <w:sz w:val="18"/>
                                <w:szCs w:val="18"/>
                                <w:lang w:val="en-US"/>
                              </w:rPr>
                              <w:t xml:space="preserve"> </w:t>
                            </w:r>
                            <w:r>
                              <w:rPr>
                                <w:rFonts w:ascii="Arial" w:hAnsi="Arial" w:cs="Arial"/>
                                <w:sz w:val="18"/>
                                <w:szCs w:val="18"/>
                                <w:lang w:val="en-US"/>
                              </w:rPr>
                              <w:tab/>
                              <w:t>3 ECTS</w:t>
                            </w:r>
                          </w:p>
                          <w:p w14:paraId="4DBD2817"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*Supply C</w:t>
                            </w:r>
                            <w:r w:rsidRPr="00A0534A">
                              <w:rPr>
                                <w:rFonts w:ascii="Arial" w:hAnsi="Arial" w:cs="Arial"/>
                                <w:iCs/>
                                <w:color w:val="000000"/>
                                <w:sz w:val="18"/>
                                <w:szCs w:val="18"/>
                                <w:lang w:val="en-US"/>
                              </w:rPr>
                              <w:t>hain</w:t>
                            </w:r>
                            <w:r>
                              <w:rPr>
                                <w:rFonts w:ascii="Arial" w:hAnsi="Arial" w:cs="Arial"/>
                                <w:sz w:val="18"/>
                                <w:szCs w:val="18"/>
                                <w:lang w:val="en-US"/>
                              </w:rPr>
                              <w:t xml:space="preserve"> Management</w:t>
                            </w:r>
                            <w:r>
                              <w:rPr>
                                <w:rFonts w:ascii="Arial" w:hAnsi="Arial" w:cs="Arial"/>
                                <w:sz w:val="18"/>
                                <w:szCs w:val="18"/>
                                <w:lang w:val="en-US"/>
                              </w:rPr>
                              <w:tab/>
                              <w:t>3 ECTS</w:t>
                            </w:r>
                          </w:p>
                          <w:p w14:paraId="6CB7E86C"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Organizational Behavior in an International Context</w:t>
                            </w:r>
                          </w:p>
                          <w:p w14:paraId="665C70EA"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ab/>
                            </w:r>
                            <w:r>
                              <w:rPr>
                                <w:rFonts w:ascii="Arial" w:hAnsi="Arial" w:cs="Arial"/>
                                <w:sz w:val="18"/>
                                <w:szCs w:val="18"/>
                                <w:lang w:val="en-US"/>
                              </w:rPr>
                              <w:t>3 ECTS</w:t>
                            </w:r>
                          </w:p>
                          <w:p w14:paraId="0364C09D"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 xml:space="preserve">*International </w:t>
                            </w:r>
                            <w:r w:rsidRPr="00A0534A">
                              <w:rPr>
                                <w:rFonts w:ascii="Arial" w:hAnsi="Arial" w:cs="Arial"/>
                                <w:iCs/>
                                <w:color w:val="000000"/>
                                <w:sz w:val="18"/>
                                <w:szCs w:val="18"/>
                                <w:lang w:val="en-US"/>
                              </w:rPr>
                              <w:t>HR Management</w:t>
                            </w:r>
                            <w:r w:rsidRPr="002D2661">
                              <w:rPr>
                                <w:rFonts w:ascii="Arial" w:hAnsi="Arial" w:cs="Arial"/>
                                <w:sz w:val="18"/>
                                <w:szCs w:val="18"/>
                                <w:lang w:val="en-US"/>
                              </w:rPr>
                              <w:t xml:space="preserve"> </w:t>
                            </w:r>
                            <w:r>
                              <w:rPr>
                                <w:rFonts w:ascii="Arial" w:hAnsi="Arial" w:cs="Arial"/>
                                <w:sz w:val="18"/>
                                <w:szCs w:val="18"/>
                                <w:lang w:val="en-US"/>
                              </w:rPr>
                              <w:tab/>
                              <w:t>3 ECTS</w:t>
                            </w:r>
                          </w:p>
                          <w:p w14:paraId="4B3E0753"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w:t>
                            </w:r>
                            <w:r w:rsidRPr="00A0534A">
                              <w:rPr>
                                <w:rFonts w:ascii="Arial" w:hAnsi="Arial" w:cs="Arial"/>
                                <w:iCs/>
                                <w:color w:val="000000"/>
                                <w:sz w:val="18"/>
                                <w:szCs w:val="18"/>
                                <w:lang w:val="en-US"/>
                              </w:rPr>
                              <w:t>International Trade Relations</w:t>
                            </w:r>
                            <w:r w:rsidRPr="002D2661">
                              <w:rPr>
                                <w:rFonts w:ascii="Arial" w:hAnsi="Arial" w:cs="Arial"/>
                                <w:sz w:val="18"/>
                                <w:szCs w:val="18"/>
                                <w:lang w:val="en-US"/>
                              </w:rPr>
                              <w:t xml:space="preserve"> </w:t>
                            </w:r>
                            <w:r>
                              <w:rPr>
                                <w:rFonts w:ascii="Arial" w:hAnsi="Arial" w:cs="Arial"/>
                                <w:sz w:val="18"/>
                                <w:szCs w:val="18"/>
                                <w:lang w:val="en-US"/>
                              </w:rPr>
                              <w:tab/>
                              <w:t>3 ECTS</w:t>
                            </w:r>
                          </w:p>
                          <w:p w14:paraId="25ABCF26" w14:textId="77777777" w:rsidR="00372164"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*Two elective courses in International Management</w:t>
                            </w:r>
                          </w:p>
                          <w:p w14:paraId="4B36B008" w14:textId="77777777" w:rsidR="00372164" w:rsidRDefault="00372164" w:rsidP="00372164">
                            <w:pPr>
                              <w:pStyle w:val="Paragrafoelenco"/>
                              <w:tabs>
                                <w:tab w:val="left" w:pos="3686"/>
                              </w:tabs>
                              <w:ind w:left="0"/>
                              <w:rPr>
                                <w:ins w:id="1325" w:author="DESPLANS Mathilde" w:date="2022-09-28T09:37:00Z"/>
                                <w:rFonts w:ascii="Arial" w:hAnsi="Arial" w:cs="Arial"/>
                                <w:sz w:val="18"/>
                                <w:szCs w:val="18"/>
                                <w:lang w:val="en-US"/>
                              </w:rPr>
                            </w:pPr>
                            <w:r>
                              <w:rPr>
                                <w:rFonts w:ascii="Arial" w:hAnsi="Arial" w:cs="Arial"/>
                                <w:iCs/>
                                <w:color w:val="000000"/>
                                <w:sz w:val="18"/>
                                <w:szCs w:val="18"/>
                                <w:lang w:val="en-US"/>
                              </w:rPr>
                              <w:tab/>
                            </w:r>
                            <w:r>
                              <w:rPr>
                                <w:rFonts w:ascii="Arial" w:hAnsi="Arial" w:cs="Arial"/>
                                <w:sz w:val="18"/>
                                <w:szCs w:val="18"/>
                                <w:lang w:val="en-US"/>
                              </w:rPr>
                              <w:t>6 ECTS</w:t>
                            </w:r>
                          </w:p>
                          <w:p w14:paraId="0C0C0AD6" w14:textId="77777777" w:rsidR="00372164" w:rsidRDefault="00372164" w:rsidP="00372164">
                            <w:pPr>
                              <w:pStyle w:val="Paragrafoelenco"/>
                              <w:tabs>
                                <w:tab w:val="left" w:pos="3686"/>
                              </w:tabs>
                              <w:ind w:left="0"/>
                              <w:rPr>
                                <w:rFonts w:ascii="Arial" w:hAnsi="Arial" w:cs="Arial"/>
                                <w:iCs/>
                                <w:color w:val="000000"/>
                                <w:sz w:val="18"/>
                                <w:szCs w:val="18"/>
                                <w:lang w:val="en-US"/>
                              </w:rPr>
                            </w:pPr>
                            <w:ins w:id="1326" w:author="DESPLANS Mathilde" w:date="2022-09-28T09:37:00Z">
                              <w:r>
                                <w:rPr>
                                  <w:rFonts w:ascii="Arial" w:hAnsi="Arial" w:cs="Arial"/>
                                  <w:iCs/>
                                  <w:color w:val="000000"/>
                                  <w:sz w:val="18"/>
                                  <w:szCs w:val="18"/>
                                  <w:lang w:val="en-US"/>
                                </w:rPr>
                                <w:t>* Methodology of the final thesis                       0 ECTS</w:t>
                              </w:r>
                            </w:ins>
                          </w:p>
                          <w:p w14:paraId="450864BF" w14:textId="77777777" w:rsidR="00372164" w:rsidRPr="00484471" w:rsidRDefault="00372164" w:rsidP="00372164">
                            <w:pPr>
                              <w:pStyle w:val="Paragrafoelenco"/>
                              <w:tabs>
                                <w:tab w:val="left" w:pos="3686"/>
                              </w:tabs>
                              <w:ind w:left="0"/>
                              <w:rPr>
                                <w:rFonts w:ascii="Arial" w:hAnsi="Arial" w:cs="Arial"/>
                                <w:iCs/>
                                <w:color w:val="000000"/>
                                <w:sz w:val="18"/>
                                <w:szCs w:val="18"/>
                                <w:lang w:val="en-US"/>
                              </w:rPr>
                            </w:pPr>
                            <w:r>
                              <w:rPr>
                                <w:rFonts w:ascii="Arial" w:hAnsi="Arial" w:cs="Arial"/>
                                <w:iCs/>
                                <w:color w:val="000000"/>
                                <w:sz w:val="18"/>
                                <w:szCs w:val="18"/>
                                <w:lang w:val="en-US"/>
                              </w:rPr>
                              <w:t xml:space="preserve">*One elective course in </w:t>
                            </w:r>
                            <w:proofErr w:type="gramStart"/>
                            <w:r>
                              <w:rPr>
                                <w:rFonts w:ascii="Arial" w:hAnsi="Arial" w:cs="Arial"/>
                                <w:iCs/>
                                <w:color w:val="000000"/>
                                <w:sz w:val="18"/>
                                <w:szCs w:val="18"/>
                                <w:lang w:val="en-US"/>
                              </w:rPr>
                              <w:t xml:space="preserve">Humanities </w:t>
                            </w:r>
                            <w:r w:rsidRPr="002D2661">
                              <w:rPr>
                                <w:rFonts w:ascii="Arial" w:hAnsi="Arial" w:cs="Arial"/>
                                <w:sz w:val="18"/>
                                <w:szCs w:val="18"/>
                                <w:lang w:val="en-US"/>
                              </w:rPr>
                              <w:t xml:space="preserve"> </w:t>
                            </w:r>
                            <w:r>
                              <w:rPr>
                                <w:rFonts w:ascii="Arial" w:hAnsi="Arial" w:cs="Arial"/>
                                <w:sz w:val="18"/>
                                <w:szCs w:val="18"/>
                                <w:lang w:val="en-US"/>
                              </w:rPr>
                              <w:tab/>
                            </w:r>
                            <w:proofErr w:type="gramEnd"/>
                            <w:r>
                              <w:rPr>
                                <w:rFonts w:ascii="Arial" w:hAnsi="Arial" w:cs="Arial"/>
                                <w:sz w:val="18"/>
                                <w:szCs w:val="18"/>
                                <w:lang w:val="en-US"/>
                              </w:rPr>
                              <w:t>3 ECTS</w:t>
                            </w:r>
                          </w:p>
                        </w:txbxContent>
                      </v:textbox>
                    </v:rect>
                    <v:rect id="Rectangle 47" o:spid="_x0000_s1048" style="position:absolute;left:127;top:39936;width:32994;height:23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" filled="f" stroked="f">
                      <v:textbox>
                        <w:txbxContent>
                          <w:p w14:paraId="21564974" w14:textId="77777777" w:rsidR="00372164" w:rsidRPr="00D5609C" w:rsidRDefault="00372164" w:rsidP="00372164">
                            <w:pPr>
                              <w:spacing w:after="120"/>
                              <w:jc w:val="both"/>
                              <w:rPr>
                                <w:ins w:id="1327" w:author="Federico Franceschini" w:date="2022-12-22T22:22:00Z"/>
                                <w:rFonts w:ascii="Arial" w:eastAsia="Times New Roman" w:hAnsi="Arial" w:cs="Arial"/>
                                <w:bCs/>
                                <w:sz w:val="16"/>
                                <w:szCs w:val="16"/>
                                <w:lang w:val="en-US" w:eastAsia="de-DE"/>
                                <w:rPrChange w:id="1328" w:author="Federico Franceschini" w:date="2022-12-22T22:25:00Z">
                                  <w:rPr>
                                    <w:ins w:id="1329" w:author="Federico Franceschini" w:date="2022-12-22T22:22:00Z"/>
                                    <w:rFonts w:ascii="Arial" w:eastAsia="Times New Roman" w:hAnsi="Arial" w:cs="Arial"/>
                                    <w:bCs/>
                                    <w:sz w:val="18"/>
                                    <w:szCs w:val="18"/>
                                    <w:lang w:val="en-US" w:eastAsia="de-DE"/>
                                  </w:rPr>
                                </w:rPrChange>
                              </w:rPr>
                            </w:pPr>
                            <w:r w:rsidRPr="00D5609C">
                              <w:rPr>
                                <w:rFonts w:ascii="Arial" w:eastAsia="Times New Roman" w:hAnsi="Arial" w:cs="Arial"/>
                                <w:bCs/>
                                <w:sz w:val="16"/>
                                <w:szCs w:val="16"/>
                                <w:lang w:val="en-US" w:eastAsia="de-DE"/>
                                <w:rPrChange w:id="1330" w:author="Federico Franceschini" w:date="2022-12-22T22:25:00Z">
                                  <w:rPr>
                                    <w:rFonts w:ascii="Arial" w:eastAsia="Times New Roman" w:hAnsi="Arial" w:cs="Arial"/>
                                    <w:bCs/>
                                    <w:sz w:val="18"/>
                                    <w:szCs w:val="18"/>
                                    <w:lang w:val="en-US" w:eastAsia="de-DE"/>
                                  </w:rPr>
                                </w:rPrChange>
                              </w:rPr>
                              <w:t>*This study plan refers to the curricula of the Master’s program “Master in International Business and Entrepreneurship (specializations International Management</w:t>
                            </w:r>
                            <w:ins w:id="1331" w:author="Federico Franceschini" w:date="2022-12-22T22:21:00Z">
                              <w:r w:rsidRPr="00D5609C">
                                <w:rPr>
                                  <w:rFonts w:ascii="Arial" w:eastAsia="Times New Roman" w:hAnsi="Arial" w:cs="Arial"/>
                                  <w:bCs/>
                                  <w:sz w:val="16"/>
                                  <w:szCs w:val="16"/>
                                  <w:lang w:val="en-US" w:eastAsia="de-DE"/>
                                  <w:rPrChange w:id="1332" w:author="Federico Franceschini" w:date="2022-12-22T22:25:00Z">
                                    <w:rPr>
                                      <w:rFonts w:ascii="Arial" w:eastAsia="Times New Roman" w:hAnsi="Arial" w:cs="Arial"/>
                                      <w:bCs/>
                                      <w:sz w:val="18"/>
                                      <w:szCs w:val="18"/>
                                      <w:lang w:val="en-US" w:eastAsia="de-DE"/>
                                    </w:rPr>
                                  </w:rPrChange>
                                </w:rPr>
                                <w:t>,</w:t>
                              </w:r>
                            </w:ins>
                            <w:del w:id="1333" w:author="Federico Franceschini" w:date="2022-12-22T22:21:00Z">
                              <w:r w:rsidRPr="00D5609C" w:rsidDel="00EB4E71">
                                <w:rPr>
                                  <w:rFonts w:ascii="Arial" w:eastAsia="Times New Roman" w:hAnsi="Arial" w:cs="Arial"/>
                                  <w:bCs/>
                                  <w:sz w:val="16"/>
                                  <w:szCs w:val="16"/>
                                  <w:lang w:val="en-US" w:eastAsia="de-DE"/>
                                  <w:rPrChange w:id="1334" w:author="Federico Franceschini" w:date="2022-12-22T22:25:00Z">
                                    <w:rPr>
                                      <w:rFonts w:ascii="Arial" w:eastAsia="Times New Roman" w:hAnsi="Arial" w:cs="Arial"/>
                                      <w:bCs/>
                                      <w:sz w:val="18"/>
                                      <w:szCs w:val="18"/>
                                      <w:lang w:val="en-US" w:eastAsia="de-DE"/>
                                    </w:rPr>
                                  </w:rPrChange>
                                </w:rPr>
                                <w:delText xml:space="preserve"> and</w:delText>
                              </w:r>
                            </w:del>
                            <w:r w:rsidRPr="00D5609C">
                              <w:rPr>
                                <w:rFonts w:ascii="Arial" w:eastAsia="Times New Roman" w:hAnsi="Arial" w:cs="Arial"/>
                                <w:bCs/>
                                <w:sz w:val="16"/>
                                <w:szCs w:val="16"/>
                                <w:lang w:val="en-US" w:eastAsia="de-DE"/>
                                <w:rPrChange w:id="1335" w:author="Federico Franceschini" w:date="2022-12-22T22:25:00Z">
                                  <w:rPr>
                                    <w:rFonts w:ascii="Arial" w:eastAsia="Times New Roman" w:hAnsi="Arial" w:cs="Arial"/>
                                    <w:bCs/>
                                    <w:sz w:val="18"/>
                                    <w:szCs w:val="18"/>
                                    <w:lang w:val="en-US" w:eastAsia="de-DE"/>
                                  </w:rPr>
                                </w:rPrChange>
                              </w:rPr>
                              <w:t xml:space="preserve"> Digital Management</w:t>
                            </w:r>
                            <w:ins w:id="1336" w:author="Federico Franceschini" w:date="2022-12-22T22:21:00Z">
                              <w:r w:rsidRPr="00D5609C">
                                <w:rPr>
                                  <w:rFonts w:ascii="Arial" w:eastAsia="Times New Roman" w:hAnsi="Arial" w:cs="Arial"/>
                                  <w:bCs/>
                                  <w:sz w:val="16"/>
                                  <w:szCs w:val="16"/>
                                  <w:lang w:val="en-US" w:eastAsia="de-DE"/>
                                  <w:rPrChange w:id="1337" w:author="Federico Franceschini" w:date="2022-12-22T22:25:00Z">
                                    <w:rPr>
                                      <w:rFonts w:ascii="Arial" w:eastAsia="Times New Roman" w:hAnsi="Arial" w:cs="Arial"/>
                                      <w:bCs/>
                                      <w:sz w:val="18"/>
                                      <w:szCs w:val="18"/>
                                      <w:lang w:val="en-US" w:eastAsia="de-DE"/>
                                    </w:rPr>
                                  </w:rPrChange>
                                </w:rPr>
                                <w:t xml:space="preserve"> and Sustaina</w:t>
                              </w:r>
                            </w:ins>
                            <w:ins w:id="1338" w:author="Federico Franceschini" w:date="2022-12-22T22:22:00Z">
                              <w:r w:rsidRPr="00D5609C">
                                <w:rPr>
                                  <w:rFonts w:ascii="Arial" w:eastAsia="Times New Roman" w:hAnsi="Arial" w:cs="Arial"/>
                                  <w:bCs/>
                                  <w:sz w:val="16"/>
                                  <w:szCs w:val="16"/>
                                  <w:lang w:val="en-US" w:eastAsia="de-DE"/>
                                  <w:rPrChange w:id="1339" w:author="Federico Franceschini" w:date="2022-12-22T22:25:00Z">
                                    <w:rPr>
                                      <w:rFonts w:ascii="Arial" w:eastAsia="Times New Roman" w:hAnsi="Arial" w:cs="Arial"/>
                                      <w:bCs/>
                                      <w:sz w:val="18"/>
                                      <w:szCs w:val="18"/>
                                      <w:lang w:val="en-US" w:eastAsia="de-DE"/>
                                    </w:rPr>
                                  </w:rPrChange>
                                </w:rPr>
                                <w:t>ble Management</w:t>
                              </w:r>
                            </w:ins>
                            <w:r w:rsidRPr="00D5609C">
                              <w:rPr>
                                <w:rFonts w:ascii="Arial" w:eastAsia="Times New Roman" w:hAnsi="Arial" w:cs="Arial"/>
                                <w:bCs/>
                                <w:sz w:val="16"/>
                                <w:szCs w:val="16"/>
                                <w:lang w:val="en-US" w:eastAsia="de-DE"/>
                                <w:rPrChange w:id="1340" w:author="Federico Franceschini" w:date="2022-12-22T22:25:00Z">
                                  <w:rPr>
                                    <w:rFonts w:ascii="Arial" w:eastAsia="Times New Roman" w:hAnsi="Arial" w:cs="Arial"/>
                                    <w:bCs/>
                                    <w:sz w:val="18"/>
                                    <w:szCs w:val="18"/>
                                    <w:lang w:val="en-US" w:eastAsia="de-DE"/>
                                  </w:rPr>
                                </w:rPrChange>
                              </w:rPr>
                              <w:t xml:space="preserve">)” in Pavia and “Master’s in International Management (International Business Realities </w:t>
                            </w:r>
                            <w:proofErr w:type="gramStart"/>
                            <w:r w:rsidRPr="00D5609C">
                              <w:rPr>
                                <w:rFonts w:ascii="Arial" w:eastAsia="Times New Roman" w:hAnsi="Arial" w:cs="Arial"/>
                                <w:bCs/>
                                <w:sz w:val="16"/>
                                <w:szCs w:val="16"/>
                                <w:lang w:val="en-US" w:eastAsia="de-DE"/>
                                <w:rPrChange w:id="1341" w:author="Federico Franceschini" w:date="2022-12-22T22:25:00Z">
                                  <w:rPr>
                                    <w:rFonts w:ascii="Arial" w:eastAsia="Times New Roman" w:hAnsi="Arial" w:cs="Arial"/>
                                    <w:bCs/>
                                    <w:sz w:val="18"/>
                                    <w:szCs w:val="18"/>
                                    <w:lang w:val="en-US" w:eastAsia="de-DE"/>
                                  </w:rPr>
                                </w:rPrChange>
                              </w:rPr>
                              <w:t>program)“</w:t>
                            </w:r>
                            <w:proofErr w:type="gramEnd"/>
                            <w:r w:rsidRPr="00D5609C">
                              <w:rPr>
                                <w:rFonts w:ascii="Arial" w:eastAsia="Times New Roman" w:hAnsi="Arial" w:cs="Arial"/>
                                <w:bCs/>
                                <w:sz w:val="16"/>
                                <w:szCs w:val="16"/>
                                <w:lang w:val="en-US" w:eastAsia="de-DE"/>
                                <w:rPrChange w:id="1342" w:author="Federico Franceschini" w:date="2022-12-22T22:25:00Z">
                                  <w:rPr>
                                    <w:rFonts w:ascii="Arial" w:eastAsia="Times New Roman" w:hAnsi="Arial" w:cs="Arial"/>
                                    <w:bCs/>
                                    <w:sz w:val="18"/>
                                    <w:szCs w:val="18"/>
                                    <w:lang w:val="en-US" w:eastAsia="de-DE"/>
                                  </w:rPr>
                                </w:rPrChange>
                              </w:rPr>
                              <w:t xml:space="preserve"> in Lyon and is subject to approval by the University boards of the University of Pavia and the University Jean Moulin.</w:t>
                            </w:r>
                          </w:p>
                          <w:p w14:paraId="064CA902" w14:textId="77777777" w:rsidR="00372164" w:rsidDel="00D5609C" w:rsidRDefault="00372164" w:rsidP="00372164">
                            <w:pPr>
                              <w:spacing w:after="120"/>
                              <w:jc w:val="both"/>
                              <w:rPr>
                                <w:del w:id="1343" w:author="Federico Franceschini" w:date="2022-12-22T22:30:00Z"/>
                                <w:rFonts w:ascii="Arial" w:eastAsia="Times New Roman" w:hAnsi="Arial" w:cs="Arial"/>
                                <w:bCs/>
                                <w:sz w:val="16"/>
                                <w:szCs w:val="16"/>
                                <w:lang w:val="en-US" w:eastAsia="de-DE"/>
                              </w:rPr>
                            </w:pPr>
                            <w:ins w:id="1344" w:author="Federico Franceschini" w:date="2022-12-22T22:30:00Z">
                              <w:r>
                                <w:rPr>
                                  <w:rFonts w:ascii="Arial" w:eastAsia="Times New Roman" w:hAnsi="Arial" w:cs="Arial"/>
                                  <w:bCs/>
                                  <w:sz w:val="16"/>
                                  <w:szCs w:val="16"/>
                                  <w:lang w:val="en-US" w:eastAsia="de-DE"/>
                                </w:rPr>
                                <w:t>St</w:t>
                              </w:r>
                              <w:r w:rsidRPr="00D5609C">
                                <w:rPr>
                                  <w:rFonts w:ascii="Arial" w:eastAsia="Times New Roman" w:hAnsi="Arial" w:cs="Arial"/>
                                  <w:bCs/>
                                  <w:sz w:val="16"/>
                                  <w:szCs w:val="16"/>
                                  <w:lang w:val="en-US" w:eastAsia="de-DE"/>
                                </w:rPr>
                                <w:t xml:space="preserve">udents who have an international Italian language certification of B2 level can choose Business analytics with Excel, otherwise </w:t>
                              </w:r>
                              <w:r>
                                <w:rPr>
                                  <w:rFonts w:ascii="Arial" w:eastAsia="Times New Roman" w:hAnsi="Arial" w:cs="Arial"/>
                                  <w:bCs/>
                                  <w:sz w:val="16"/>
                                  <w:szCs w:val="16"/>
                                  <w:lang w:val="en-US" w:eastAsia="de-DE"/>
                                </w:rPr>
                                <w:t xml:space="preserve">“Corso di lingua </w:t>
                              </w:r>
                              <w:proofErr w:type="spellStart"/>
                              <w:r>
                                <w:rPr>
                                  <w:rFonts w:ascii="Arial" w:eastAsia="Times New Roman" w:hAnsi="Arial" w:cs="Arial"/>
                                  <w:bCs/>
                                  <w:sz w:val="16"/>
                                  <w:szCs w:val="16"/>
                                  <w:lang w:val="en-US" w:eastAsia="de-DE"/>
                                </w:rPr>
                                <w:t>italiana</w:t>
                              </w:r>
                              <w:proofErr w:type="spellEnd"/>
                              <w:r>
                                <w:rPr>
                                  <w:rFonts w:ascii="Arial" w:eastAsia="Times New Roman" w:hAnsi="Arial" w:cs="Arial"/>
                                  <w:bCs/>
                                  <w:sz w:val="16"/>
                                  <w:szCs w:val="16"/>
                                  <w:lang w:val="en-US" w:eastAsia="de-DE"/>
                                </w:rPr>
                                <w:t xml:space="preserve"> per student </w:t>
                              </w:r>
                              <w:proofErr w:type="spellStart"/>
                              <w:r>
                                <w:rPr>
                                  <w:rFonts w:ascii="Arial" w:eastAsia="Times New Roman" w:hAnsi="Arial" w:cs="Arial"/>
                                  <w:bCs/>
                                  <w:sz w:val="16"/>
                                  <w:szCs w:val="16"/>
                                  <w:lang w:val="en-US" w:eastAsia="de-DE"/>
                                </w:rPr>
                                <w:t>stranieri</w:t>
                              </w:r>
                              <w:proofErr w:type="spellEnd"/>
                              <w:r>
                                <w:rPr>
                                  <w:rFonts w:ascii="Arial" w:eastAsia="Times New Roman" w:hAnsi="Arial" w:cs="Arial"/>
                                  <w:bCs/>
                                  <w:sz w:val="16"/>
                                  <w:szCs w:val="16"/>
                                  <w:lang w:val="en-US" w:eastAsia="de-DE"/>
                                </w:rPr>
                                <w:t>”</w:t>
                              </w:r>
                              <w:r w:rsidRPr="00D5609C">
                                <w:rPr>
                                  <w:rFonts w:ascii="Arial" w:eastAsia="Times New Roman" w:hAnsi="Arial" w:cs="Arial"/>
                                  <w:bCs/>
                                  <w:sz w:val="16"/>
                                  <w:szCs w:val="16"/>
                                  <w:lang w:val="en-US" w:eastAsia="de-DE"/>
                                </w:rPr>
                                <w:t xml:space="preserve"> is mandatory</w:t>
                              </w:r>
                            </w:ins>
                            <w:ins w:id="1345" w:author="Federico Franceschini" w:date="2022-12-22T22:31:00Z">
                              <w:r>
                                <w:rPr>
                                  <w:rFonts w:ascii="Arial" w:eastAsia="Times New Roman" w:hAnsi="Arial" w:cs="Arial"/>
                                  <w:bCs/>
                                  <w:sz w:val="16"/>
                                  <w:szCs w:val="16"/>
                                  <w:lang w:val="en-US" w:eastAsia="de-DE"/>
                                </w:rPr>
                                <w:t>.</w:t>
                              </w:r>
                            </w:ins>
                          </w:p>
                          <w:p w14:paraId="45FC583D" w14:textId="77777777" w:rsidR="00372164" w:rsidRPr="00D5609C" w:rsidRDefault="00372164" w:rsidP="00372164">
                            <w:pPr>
                              <w:spacing w:after="120"/>
                              <w:jc w:val="both"/>
                              <w:rPr>
                                <w:ins w:id="1346" w:author="Federico Franceschini" w:date="2022-12-22T22:30:00Z"/>
                                <w:rFonts w:ascii="Arial" w:eastAsia="Times New Roman" w:hAnsi="Arial" w:cs="Arial"/>
                                <w:bCs/>
                                <w:sz w:val="16"/>
                                <w:szCs w:val="16"/>
                                <w:lang w:val="en-US" w:eastAsia="de-DE"/>
                                <w:rPrChange w:id="1347" w:author="Federico Franceschini" w:date="2022-12-22T22:25:00Z">
                                  <w:rPr>
                                    <w:ins w:id="1348" w:author="Federico Franceschini" w:date="2022-12-22T22:30:00Z"/>
                                    <w:rFonts w:ascii="Arial" w:eastAsia="Times New Roman" w:hAnsi="Arial" w:cs="Arial"/>
                                    <w:bCs/>
                                    <w:sz w:val="18"/>
                                    <w:szCs w:val="18"/>
                                    <w:lang w:val="en-US" w:eastAsia="de-DE"/>
                                  </w:rPr>
                                </w:rPrChange>
                              </w:rPr>
                            </w:pPr>
                          </w:p>
                          <w:p w14:paraId="7CD203EF" w14:textId="77777777" w:rsidR="00372164" w:rsidRPr="00D5609C" w:rsidRDefault="00372164" w:rsidP="00372164">
                            <w:pPr>
                              <w:spacing w:after="120"/>
                              <w:jc w:val="both"/>
                              <w:rPr>
                                <w:rFonts w:ascii="Arial" w:hAnsi="Arial" w:cs="Arial"/>
                                <w:sz w:val="16"/>
                                <w:szCs w:val="16"/>
                                <w:lang w:val="en-US"/>
                                <w:rPrChange w:id="1349" w:author="Federico Franceschini" w:date="2022-12-22T22:25:00Z">
                                  <w:rPr>
                                    <w:rFonts w:ascii="Arial" w:hAnsi="Arial" w:cs="Arial"/>
                                    <w:sz w:val="18"/>
                                    <w:szCs w:val="18"/>
                                    <w:lang w:val="en-US"/>
                                  </w:rPr>
                                </w:rPrChange>
                              </w:rPr>
                            </w:pPr>
                            <w:r w:rsidRPr="00D5609C">
                              <w:rPr>
                                <w:rFonts w:ascii="Arial" w:hAnsi="Arial" w:cs="Arial"/>
                                <w:sz w:val="16"/>
                                <w:szCs w:val="16"/>
                                <w:lang w:val="en-US"/>
                                <w:rPrChange w:id="1350" w:author="Federico Franceschini" w:date="2022-12-22T22:25:00Z">
                                  <w:rPr>
                                    <w:rFonts w:ascii="Arial" w:hAnsi="Arial" w:cs="Arial"/>
                                    <w:sz w:val="18"/>
                                    <w:szCs w:val="18"/>
                                    <w:lang w:val="en-US"/>
                                  </w:rPr>
                                </w:rPrChange>
                              </w:rPr>
                              <w:t xml:space="preserve">**Dissertations will be written in English. Dissertation jury will consist of one supervisor from one of the partner Universities and at least one additional reader from the other University. </w:t>
                            </w:r>
                          </w:p>
                          <w:p w14:paraId="1FEDD79F" w14:textId="77777777" w:rsidR="00372164" w:rsidRPr="00D5609C" w:rsidRDefault="00372164" w:rsidP="00372164">
                            <w:pPr>
                              <w:jc w:val="both"/>
                              <w:rPr>
                                <w:sz w:val="18"/>
                                <w:szCs w:val="22"/>
                                <w:lang w:val="en-US"/>
                                <w:rPrChange w:id="1351" w:author="Federico Franceschini" w:date="2022-12-22T22:25:00Z">
                                  <w:rPr>
                                    <w:sz w:val="20"/>
                                    <w:lang w:val="en-US"/>
                                  </w:rPr>
                                </w:rPrChange>
                              </w:rPr>
                            </w:pPr>
                            <w:r w:rsidRPr="00D5609C">
                              <w:rPr>
                                <w:rFonts w:ascii="Arial" w:hAnsi="Arial" w:cs="Arial"/>
                                <w:sz w:val="16"/>
                                <w:szCs w:val="16"/>
                                <w:lang w:val="en-US"/>
                                <w:rPrChange w:id="1352" w:author="Federico Franceschini" w:date="2022-12-22T22:25:00Z">
                                  <w:rPr>
                                    <w:rFonts w:ascii="Arial" w:hAnsi="Arial" w:cs="Arial"/>
                                    <w:sz w:val="18"/>
                                    <w:szCs w:val="18"/>
                                    <w:lang w:val="en-US"/>
                                  </w:rPr>
                                </w:rPrChange>
                              </w:rPr>
                              <w:t>In all cases, a</w:t>
                            </w:r>
                            <w:r w:rsidRPr="00D5609C">
                              <w:rPr>
                                <w:rFonts w:ascii="Arial" w:eastAsia="Times New Roman" w:hAnsi="Arial" w:cs="Arial"/>
                                <w:bCs/>
                                <w:sz w:val="16"/>
                                <w:szCs w:val="16"/>
                                <w:lang w:val="en-US" w:eastAsia="de-DE"/>
                                <w:rPrChange w:id="1353" w:author="Federico Franceschini" w:date="2022-12-22T22:25:00Z">
                                  <w:rPr>
                                    <w:rFonts w:ascii="Arial" w:eastAsia="Times New Roman" w:hAnsi="Arial" w:cs="Arial"/>
                                    <w:bCs/>
                                    <w:sz w:val="18"/>
                                    <w:szCs w:val="18"/>
                                    <w:lang w:val="en-US" w:eastAsia="de-DE"/>
                                  </w:rPr>
                                </w:rPrChange>
                              </w:rPr>
                              <w:t xml:space="preserve"> learning agreement must be approved by the home and the host Universities.</w:t>
                            </w:r>
                          </w:p>
                        </w:txbxContent>
                      </v:textbox>
                    </v:rect>
                    <v:rect id="Rectangle 42" o:spid="_x0000_s1049" style="position:absolute;left:127;top:27432;width:32989;height:10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" fillcolor="#95b3d7" strokeweight=".25pt">
                      <v:textbox>
                        <w:txbxContent>
                          <w:p w14:paraId="75E94F50" w14:textId="77777777" w:rsidR="00372164" w:rsidRPr="00233E04" w:rsidRDefault="00372164" w:rsidP="00372164">
                            <w:pPr>
                              <w:tabs>
                                <w:tab w:val="left" w:pos="3828"/>
                              </w:tabs>
                              <w:spacing w:after="120"/>
                              <w:rPr>
                                <w:rFonts w:ascii="Arial" w:hAnsi="Arial" w:cs="Arial"/>
                                <w:b/>
                                <w:sz w:val="18"/>
                                <w:szCs w:val="18"/>
                                <w:lang w:val="en-US"/>
                              </w:rPr>
                            </w:pPr>
                            <w:r>
                              <w:rPr>
                                <w:rFonts w:ascii="Arial" w:hAnsi="Arial" w:cs="Arial"/>
                                <w:b/>
                                <w:sz w:val="18"/>
                                <w:szCs w:val="18"/>
                                <w:lang w:val="en-US"/>
                              </w:rPr>
                              <w:t>4</w:t>
                            </w:r>
                            <w:r w:rsidRPr="00A0534A">
                              <w:rPr>
                                <w:rFonts w:ascii="Arial" w:hAnsi="Arial" w:cs="Arial"/>
                                <w:b/>
                                <w:sz w:val="18"/>
                                <w:szCs w:val="18"/>
                                <w:vertAlign w:val="superscript"/>
                                <w:lang w:val="en-US"/>
                              </w:rPr>
                              <w:t>th</w:t>
                            </w:r>
                            <w:r>
                              <w:rPr>
                                <w:rFonts w:ascii="Arial" w:hAnsi="Arial" w:cs="Arial"/>
                                <w:b/>
                                <w:sz w:val="18"/>
                                <w:szCs w:val="18"/>
                                <w:lang w:val="en-US"/>
                              </w:rPr>
                              <w:t xml:space="preserve"> </w:t>
                            </w:r>
                            <w:r w:rsidRPr="00233E04">
                              <w:rPr>
                                <w:rFonts w:ascii="Arial" w:hAnsi="Arial" w:cs="Arial"/>
                                <w:b/>
                                <w:sz w:val="18"/>
                                <w:szCs w:val="18"/>
                                <w:lang w:val="en-US"/>
                              </w:rPr>
                              <w:t>term:</w:t>
                            </w:r>
                            <w:r>
                              <w:rPr>
                                <w:rFonts w:ascii="Arial" w:hAnsi="Arial" w:cs="Arial"/>
                                <w:b/>
                                <w:sz w:val="18"/>
                                <w:szCs w:val="18"/>
                                <w:lang w:val="en-US"/>
                              </w:rPr>
                              <w:tab/>
                              <w:t xml:space="preserve">30 </w:t>
                            </w:r>
                            <w:r w:rsidRPr="00233E04">
                              <w:rPr>
                                <w:rFonts w:ascii="Arial" w:hAnsi="Arial" w:cs="Arial"/>
                                <w:b/>
                                <w:sz w:val="18"/>
                                <w:szCs w:val="18"/>
                                <w:lang w:val="en-US"/>
                              </w:rPr>
                              <w:t>ECTS</w:t>
                            </w:r>
                          </w:p>
                          <w:p w14:paraId="12949F56" w14:textId="77777777" w:rsidR="00372164" w:rsidRPr="00484471" w:rsidRDefault="00372164" w:rsidP="00372164">
                            <w:pPr>
                              <w:pStyle w:val="Paragrafoelenco"/>
                              <w:tabs>
                                <w:tab w:val="left" w:pos="3828"/>
                              </w:tabs>
                              <w:ind w:left="0"/>
                              <w:rPr>
                                <w:rFonts w:ascii="Arial" w:hAnsi="Arial" w:cs="Arial"/>
                                <w:b/>
                                <w:sz w:val="18"/>
                                <w:szCs w:val="18"/>
                                <w:lang w:val="en-US"/>
                              </w:rPr>
                            </w:pPr>
                            <w:r>
                              <w:rPr>
                                <w:rFonts w:ascii="AlteHaasGrotesk" w:eastAsiaTheme="minorHAnsi" w:hAnsi="AlteHaasGrotesk" w:cs="AlteHaasGrotesk"/>
                                <w:sz w:val="18"/>
                                <w:szCs w:val="18"/>
                                <w:lang w:val="en-US" w:eastAsia="en-US"/>
                              </w:rPr>
                              <w:t xml:space="preserve">*Two </w:t>
                            </w:r>
                            <w:r w:rsidRPr="00A0534A">
                              <w:rPr>
                                <w:rFonts w:ascii="Arial" w:hAnsi="Arial" w:cs="Arial"/>
                                <w:iCs/>
                                <w:color w:val="000000"/>
                                <w:sz w:val="18"/>
                                <w:szCs w:val="18"/>
                                <w:lang w:val="en-US"/>
                              </w:rPr>
                              <w:t>courses</w:t>
                            </w:r>
                            <w:r w:rsidRPr="00233E04">
                              <w:rPr>
                                <w:rFonts w:ascii="AlteHaasGrotesk" w:eastAsiaTheme="minorHAnsi" w:hAnsi="AlteHaasGrotesk" w:cs="AlteHaasGrotesk"/>
                                <w:sz w:val="18"/>
                                <w:szCs w:val="18"/>
                                <w:lang w:val="en-US" w:eastAsia="en-US"/>
                              </w:rPr>
                              <w:t xml:space="preserve"> during the International Week in January of each year</w:t>
                            </w:r>
                            <w:r>
                              <w:rPr>
                                <w:rFonts w:ascii="AlteHaasGrotesk" w:eastAsiaTheme="minorHAnsi" w:hAnsi="AlteHaasGrotesk" w:cs="AlteHaasGrotesk"/>
                                <w:sz w:val="18"/>
                                <w:szCs w:val="18"/>
                                <w:lang w:val="en-US" w:eastAsia="en-US"/>
                              </w:rPr>
                              <w:tab/>
                            </w:r>
                            <w:r w:rsidRPr="00566941">
                              <w:rPr>
                                <w:rFonts w:ascii="AlteHaasGrotesk" w:eastAsiaTheme="minorHAnsi" w:hAnsi="AlteHaasGrotesk" w:cs="AlteHaasGrotesk"/>
                                <w:sz w:val="18"/>
                                <w:szCs w:val="18"/>
                                <w:lang w:val="en-US" w:eastAsia="en-US"/>
                              </w:rPr>
                              <w:t>6 ECTS</w:t>
                            </w:r>
                          </w:p>
                          <w:p w14:paraId="6AB1669A" w14:textId="77777777" w:rsidR="00372164" w:rsidRPr="00A0534A" w:rsidRDefault="00372164" w:rsidP="00372164">
                            <w:pPr>
                              <w:tabs>
                                <w:tab w:val="left" w:pos="3828"/>
                              </w:tabs>
                              <w:rPr>
                                <w:rFonts w:ascii="Arial" w:hAnsi="Arial" w:cs="Arial"/>
                                <w:sz w:val="18"/>
                                <w:szCs w:val="18"/>
                                <w:lang w:val="en-US"/>
                              </w:rPr>
                            </w:pPr>
                            <w:r w:rsidRPr="00A0534A">
                              <w:rPr>
                                <w:rFonts w:ascii="Arial" w:hAnsi="Arial" w:cs="Arial"/>
                                <w:sz w:val="18"/>
                                <w:szCs w:val="18"/>
                                <w:lang w:val="en-US"/>
                              </w:rPr>
                              <w:t>*</w:t>
                            </w:r>
                            <w:r>
                              <w:rPr>
                                <w:rFonts w:ascii="Arial" w:hAnsi="Arial" w:cs="Arial"/>
                                <w:sz w:val="18"/>
                                <w:szCs w:val="18"/>
                                <w:lang w:val="en-US"/>
                              </w:rPr>
                              <w:t xml:space="preserve">3-6 </w:t>
                            </w:r>
                            <w:r w:rsidRPr="00E11726">
                              <w:rPr>
                                <w:rFonts w:ascii="AlteHaasGrotesk" w:eastAsiaTheme="minorHAnsi" w:hAnsi="AlteHaasGrotesk" w:cs="AlteHaasGrotesk"/>
                                <w:sz w:val="18"/>
                                <w:szCs w:val="18"/>
                                <w:lang w:val="en-US" w:eastAsia="en-US"/>
                              </w:rPr>
                              <w:t>month</w:t>
                            </w:r>
                            <w:r>
                              <w:rPr>
                                <w:rFonts w:ascii="AlteHaasGrotesk" w:eastAsiaTheme="minorHAnsi" w:hAnsi="AlteHaasGrotesk" w:cs="AlteHaasGrotesk"/>
                                <w:sz w:val="18"/>
                                <w:szCs w:val="18"/>
                                <w:lang w:val="en-US" w:eastAsia="en-US"/>
                              </w:rPr>
                              <w:t>s</w:t>
                            </w:r>
                            <w:r w:rsidRPr="00E11726">
                              <w:rPr>
                                <w:rFonts w:ascii="AlteHaasGrotesk" w:eastAsiaTheme="minorHAnsi" w:hAnsi="AlteHaasGrotesk" w:cs="AlteHaasGrotesk"/>
                                <w:sz w:val="18"/>
                                <w:szCs w:val="18"/>
                                <w:lang w:val="en-US" w:eastAsia="en-US"/>
                              </w:rPr>
                              <w:t xml:space="preserve"> internship with an international management mission in France or abroad</w:t>
                            </w:r>
                            <w:r w:rsidRPr="00A0534A">
                              <w:rPr>
                                <w:rFonts w:ascii="Arial" w:hAnsi="Arial" w:cs="Arial"/>
                                <w:sz w:val="18"/>
                                <w:szCs w:val="18"/>
                                <w:lang w:val="en-GB"/>
                              </w:rPr>
                              <w:t xml:space="preserve"> </w:t>
                            </w:r>
                            <w:r>
                              <w:rPr>
                                <w:rFonts w:ascii="Arial" w:hAnsi="Arial" w:cs="Arial"/>
                                <w:sz w:val="18"/>
                                <w:szCs w:val="18"/>
                                <w:lang w:val="en-GB"/>
                              </w:rPr>
                              <w:t xml:space="preserve">and </w:t>
                            </w:r>
                            <w:r w:rsidRPr="00A0534A">
                              <w:rPr>
                                <w:rFonts w:ascii="AlteHaasGrotesk" w:eastAsiaTheme="minorHAnsi" w:hAnsi="AlteHaasGrotesk" w:cs="AlteHaasGrotesk"/>
                                <w:sz w:val="18"/>
                                <w:szCs w:val="18"/>
                                <w:lang w:val="en-US" w:eastAsia="en-US"/>
                              </w:rPr>
                              <w:t>Master Thesis and defense (Dissertation) **</w:t>
                            </w:r>
                            <w:r w:rsidRPr="00A0534A">
                              <w:rPr>
                                <w:rFonts w:ascii="AlteHaasGrotesk" w:eastAsiaTheme="minorHAnsi" w:hAnsi="AlteHaasGrotesk" w:cs="AlteHaasGrotesk"/>
                                <w:sz w:val="18"/>
                                <w:szCs w:val="18"/>
                                <w:lang w:val="en-US" w:eastAsia="en-US"/>
                              </w:rPr>
                              <w:tab/>
                            </w:r>
                            <w:r w:rsidRPr="00566941">
                              <w:rPr>
                                <w:rFonts w:ascii="AlteHaasGrotesk" w:eastAsiaTheme="minorHAnsi" w:hAnsi="AlteHaasGrotesk" w:cs="AlteHaasGrotesk"/>
                                <w:sz w:val="18"/>
                                <w:szCs w:val="18"/>
                                <w:lang w:val="en-US" w:eastAsia="en-US"/>
                              </w:rPr>
                              <w:t>24 ECTS</w:t>
                            </w:r>
                          </w:p>
                        </w:txbxContent>
                      </v:textbox>
                    </v:rect>
                  </v:group>
                </w:pict>
              </mc:Fallback>
            </mc:AlternateContent>
          </w:r>
        </w:del>
      </w:ins>
      <w:proofErr w:type="gramStart"/>
      <w:ins w:id="807" w:author="Federico Franceschini" w:date="2022-12-22T22:37:00Z">
        <w:r w:rsidR="008010F4" w:rsidRPr="00A228DB">
          <w:rPr>
            <w:rFonts w:ascii="Arial" w:eastAsia="Times New Roman" w:hAnsi="Arial" w:cs="Arial"/>
            <w:b/>
            <w:bCs/>
            <w:sz w:val="22"/>
            <w:lang w:val="en-US" w:eastAsia="de-DE"/>
          </w:rPr>
          <w:t>Master’s</w:t>
        </w:r>
        <w:r w:rsidR="008010F4">
          <w:rPr>
            <w:rFonts w:ascii="Arial" w:eastAsia="Times New Roman" w:hAnsi="Arial" w:cs="Arial"/>
            <w:b/>
            <w:bCs/>
            <w:sz w:val="22"/>
            <w:lang w:val="en-US" w:eastAsia="de-DE"/>
          </w:rPr>
          <w:t xml:space="preserve"> degree</w:t>
        </w:r>
        <w:r w:rsidR="008010F4" w:rsidRPr="00A228DB">
          <w:rPr>
            <w:rFonts w:ascii="Arial" w:eastAsia="Times New Roman" w:hAnsi="Arial" w:cs="Arial"/>
            <w:b/>
            <w:bCs/>
            <w:sz w:val="22"/>
            <w:lang w:val="en-US" w:eastAsia="de-DE"/>
          </w:rPr>
          <w:t xml:space="preserve"> in International Business</w:t>
        </w:r>
        <w:proofErr w:type="gramEnd"/>
        <w:r w:rsidR="008010F4" w:rsidRPr="00A228DB">
          <w:rPr>
            <w:rFonts w:ascii="Arial" w:eastAsia="Times New Roman" w:hAnsi="Arial" w:cs="Arial"/>
            <w:b/>
            <w:bCs/>
            <w:sz w:val="22"/>
            <w:lang w:val="en-US" w:eastAsia="de-DE"/>
          </w:rPr>
          <w:t xml:space="preserve"> and Entrepreneurship</w:t>
        </w:r>
        <w:r w:rsidR="008010F4">
          <w:rPr>
            <w:rFonts w:ascii="Arial" w:eastAsia="Times New Roman" w:hAnsi="Arial" w:cs="Arial"/>
            <w:b/>
            <w:bCs/>
            <w:sz w:val="22"/>
            <w:lang w:val="en-US" w:eastAsia="de-DE"/>
          </w:rPr>
          <w:t xml:space="preserve"> </w:t>
        </w:r>
        <w:r w:rsidR="008010F4" w:rsidRPr="00A228DB">
          <w:rPr>
            <w:rFonts w:ascii="Arial" w:eastAsia="Times New Roman" w:hAnsi="Arial" w:cs="Arial"/>
            <w:b/>
            <w:bCs/>
            <w:sz w:val="22"/>
            <w:lang w:val="en-US" w:eastAsia="de-DE"/>
          </w:rPr>
          <w:t>- «</w:t>
        </w:r>
        <w:r w:rsidR="008010F4">
          <w:rPr>
            <w:rFonts w:ascii="Arial" w:eastAsia="Times New Roman" w:hAnsi="Arial" w:cs="Arial"/>
            <w:b/>
            <w:bCs/>
            <w:sz w:val="22"/>
            <w:lang w:val="en-US" w:eastAsia="de-DE"/>
          </w:rPr>
          <w:t>S</w:t>
        </w:r>
        <w:r w:rsidR="008010F4" w:rsidRPr="00A228DB">
          <w:rPr>
            <w:rFonts w:ascii="Arial" w:eastAsia="Times New Roman" w:hAnsi="Arial" w:cs="Arial"/>
            <w:b/>
            <w:bCs/>
            <w:sz w:val="22"/>
            <w:lang w:val="en-US" w:eastAsia="de-DE"/>
          </w:rPr>
          <w:t>M»*</w:t>
        </w:r>
      </w:ins>
    </w:p>
    <w:p w14:paraId="7226F010" w14:textId="1FF8F998" w:rsidR="008010F4" w:rsidRDefault="008010F4" w:rsidP="00EA4713">
      <w:pPr>
        <w:spacing w:after="240" w:line="319" w:lineRule="auto"/>
        <w:rPr>
          <w:ins w:id="808" w:author="Federico Franceschini" w:date="2022-12-22T22:38:00Z"/>
          <w:rFonts w:ascii="Arial" w:eastAsia="Times New Roman" w:hAnsi="Arial" w:cs="Arial"/>
          <w:b/>
          <w:bCs/>
          <w:sz w:val="22"/>
          <w:lang w:val="en-US" w:eastAsia="de-DE"/>
        </w:rPr>
      </w:pPr>
    </w:p>
    <w:p w14:paraId="6ADB9416" w14:textId="70D06C7B" w:rsidR="008010F4" w:rsidRDefault="008010F4" w:rsidP="00EA4713">
      <w:pPr>
        <w:spacing w:after="240" w:line="319" w:lineRule="auto"/>
        <w:rPr>
          <w:ins w:id="809" w:author="Federico Franceschini" w:date="2022-12-22T22:38:00Z"/>
          <w:rFonts w:ascii="Arial" w:eastAsia="Times New Roman" w:hAnsi="Arial" w:cs="Arial"/>
          <w:b/>
          <w:bCs/>
          <w:sz w:val="22"/>
          <w:lang w:val="en-US" w:eastAsia="de-DE"/>
        </w:rPr>
      </w:pPr>
    </w:p>
    <w:p w14:paraId="49B9A27F" w14:textId="4A4C6D14" w:rsidR="008010F4" w:rsidRDefault="008010F4" w:rsidP="00EA4713">
      <w:pPr>
        <w:spacing w:after="240" w:line="319" w:lineRule="auto"/>
        <w:rPr>
          <w:ins w:id="810" w:author="Federico Franceschini" w:date="2022-12-22T22:38:00Z"/>
          <w:rFonts w:ascii="Arial" w:eastAsia="Times New Roman" w:hAnsi="Arial" w:cs="Arial"/>
          <w:b/>
          <w:bCs/>
          <w:sz w:val="22"/>
          <w:lang w:val="en-US" w:eastAsia="de-DE"/>
        </w:rPr>
      </w:pPr>
    </w:p>
    <w:p w14:paraId="710167E9" w14:textId="6CAE642E" w:rsidR="008010F4" w:rsidRDefault="008010F4" w:rsidP="00EA4713">
      <w:pPr>
        <w:spacing w:after="240" w:line="319" w:lineRule="auto"/>
        <w:rPr>
          <w:ins w:id="811" w:author="Federico Franceschini" w:date="2022-12-22T22:38:00Z"/>
          <w:rFonts w:ascii="Arial" w:eastAsia="Times New Roman" w:hAnsi="Arial" w:cs="Arial"/>
          <w:b/>
          <w:bCs/>
          <w:sz w:val="22"/>
          <w:lang w:val="en-US" w:eastAsia="de-DE"/>
        </w:rPr>
      </w:pPr>
    </w:p>
    <w:p w14:paraId="79463CF5" w14:textId="6D6826CC" w:rsidR="008010F4" w:rsidRDefault="008010F4" w:rsidP="00EA4713">
      <w:pPr>
        <w:spacing w:after="240" w:line="319" w:lineRule="auto"/>
        <w:rPr>
          <w:ins w:id="812" w:author="Federico Franceschini" w:date="2022-12-22T22:38:00Z"/>
          <w:rFonts w:ascii="Arial" w:eastAsia="Times New Roman" w:hAnsi="Arial" w:cs="Arial"/>
          <w:b/>
          <w:bCs/>
          <w:sz w:val="22"/>
          <w:lang w:val="en-US" w:eastAsia="de-DE"/>
        </w:rPr>
      </w:pPr>
    </w:p>
    <w:p w14:paraId="4FA5403E" w14:textId="04651530" w:rsidR="008010F4" w:rsidRDefault="008010F4" w:rsidP="00EA4713">
      <w:pPr>
        <w:spacing w:after="240" w:line="319" w:lineRule="auto"/>
        <w:rPr>
          <w:ins w:id="813" w:author="Federico Franceschini" w:date="2022-12-22T22:38:00Z"/>
          <w:rFonts w:ascii="Arial" w:eastAsia="Times New Roman" w:hAnsi="Arial" w:cs="Arial"/>
          <w:b/>
          <w:bCs/>
          <w:sz w:val="22"/>
          <w:lang w:val="en-US" w:eastAsia="de-DE"/>
        </w:rPr>
      </w:pPr>
    </w:p>
    <w:p w14:paraId="34EA859D" w14:textId="2414B433" w:rsidR="008010F4" w:rsidRDefault="008010F4" w:rsidP="00EA4713">
      <w:pPr>
        <w:spacing w:after="240" w:line="319" w:lineRule="auto"/>
        <w:rPr>
          <w:ins w:id="814" w:author="Federico Franceschini" w:date="2022-12-22T22:38:00Z"/>
          <w:rFonts w:ascii="Arial" w:eastAsia="Times New Roman" w:hAnsi="Arial" w:cs="Arial"/>
          <w:b/>
          <w:bCs/>
          <w:sz w:val="22"/>
          <w:lang w:val="en-US" w:eastAsia="de-DE"/>
        </w:rPr>
      </w:pPr>
    </w:p>
    <w:p w14:paraId="4951CC0A" w14:textId="4471B399" w:rsidR="008010F4" w:rsidRDefault="008010F4" w:rsidP="00EA4713">
      <w:pPr>
        <w:spacing w:after="240" w:line="319" w:lineRule="auto"/>
        <w:rPr>
          <w:ins w:id="815" w:author="Federico Franceschini" w:date="2022-12-22T22:38:00Z"/>
          <w:rFonts w:ascii="Arial" w:eastAsia="Times New Roman" w:hAnsi="Arial" w:cs="Arial"/>
          <w:b/>
          <w:bCs/>
          <w:sz w:val="22"/>
          <w:lang w:val="en-US" w:eastAsia="de-DE"/>
        </w:rPr>
      </w:pPr>
    </w:p>
    <w:p w14:paraId="5903BDA3" w14:textId="77777777" w:rsidR="008010F4" w:rsidRDefault="008010F4" w:rsidP="00EA4713">
      <w:pPr>
        <w:spacing w:after="240" w:line="319" w:lineRule="auto"/>
        <w:rPr>
          <w:ins w:id="816" w:author="Federico Franceschini" w:date="2022-12-22T22:37:00Z"/>
          <w:rFonts w:ascii="Arial" w:eastAsia="Times New Roman" w:hAnsi="Arial" w:cs="Arial"/>
          <w:b/>
          <w:bCs/>
          <w:sz w:val="22"/>
          <w:lang w:val="en-US" w:eastAsia="de-DE"/>
        </w:rPr>
      </w:pPr>
    </w:p>
    <w:p w14:paraId="6E45F071" w14:textId="78E88121" w:rsidR="008010F4" w:rsidRDefault="008010F4" w:rsidP="00EA4713">
      <w:pPr>
        <w:spacing w:after="240" w:line="319" w:lineRule="auto"/>
        <w:rPr>
          <w:ins w:id="817" w:author="Federico Franceschini" w:date="2022-12-22T22:50:00Z"/>
          <w:rFonts w:asciiTheme="minorHAnsi" w:hAnsiTheme="minorHAnsi"/>
          <w:bCs/>
          <w:color w:val="000000"/>
          <w:sz w:val="22"/>
          <w:szCs w:val="22"/>
          <w:lang w:val="en-US"/>
        </w:rPr>
      </w:pPr>
    </w:p>
    <w:p w14:paraId="0AAED1E4" w14:textId="77DE12AB" w:rsidR="00372164" w:rsidRDefault="00372164" w:rsidP="00EA4713">
      <w:pPr>
        <w:spacing w:after="240" w:line="319" w:lineRule="auto"/>
        <w:rPr>
          <w:ins w:id="818" w:author="Federico Franceschini" w:date="2022-12-22T22:54:00Z"/>
          <w:rFonts w:ascii="Arial" w:eastAsia="Times New Roman" w:hAnsi="Arial" w:cs="Arial"/>
          <w:b/>
          <w:bCs/>
          <w:sz w:val="22"/>
          <w:lang w:val="en-US" w:eastAsia="de-DE"/>
        </w:rPr>
      </w:pPr>
      <w:ins w:id="819" w:author="Federico Franceschini" w:date="2022-12-22T22:50:00Z">
        <w:r>
          <w:rPr>
            <w:rFonts w:asciiTheme="minorHAnsi" w:hAnsiTheme="minorHAnsi"/>
            <w:bCs/>
            <w:color w:val="000000"/>
            <w:sz w:val="22"/>
            <w:szCs w:val="22"/>
            <w:lang w:val="en-US"/>
          </w:rPr>
          <w:br w:type="column"/>
        </w:r>
      </w:ins>
      <w:ins w:id="820" w:author="Federico Franceschini" w:date="2022-12-22T22:54:00Z">
        <w:r w:rsidRPr="00A0534A">
          <w:rPr>
            <w:rFonts w:ascii="Arial" w:eastAsia="Times New Roman" w:hAnsi="Arial" w:cs="Arial"/>
            <w:b/>
            <w:bCs/>
            <w:sz w:val="22"/>
            <w:lang w:val="en-US" w:eastAsia="de-DE"/>
          </w:rPr>
          <w:t>Master</w:t>
        </w:r>
        <w:r>
          <w:rPr>
            <w:rFonts w:ascii="Arial" w:eastAsia="Times New Roman" w:hAnsi="Arial" w:cs="Arial"/>
            <w:b/>
            <w:bCs/>
            <w:sz w:val="22"/>
            <w:lang w:val="en-US" w:eastAsia="de-DE"/>
          </w:rPr>
          <w:t>’s</w:t>
        </w:r>
        <w:r w:rsidRPr="00A0534A">
          <w:rPr>
            <w:rFonts w:ascii="Arial" w:eastAsia="Times New Roman" w:hAnsi="Arial" w:cs="Arial"/>
            <w:b/>
            <w:bCs/>
            <w:sz w:val="22"/>
            <w:lang w:val="en-US" w:eastAsia="de-DE"/>
          </w:rPr>
          <w:t xml:space="preserve"> </w:t>
        </w:r>
        <w:r>
          <w:rPr>
            <w:rFonts w:ascii="Arial" w:eastAsia="Times New Roman" w:hAnsi="Arial" w:cs="Arial"/>
            <w:b/>
            <w:bCs/>
            <w:sz w:val="22"/>
            <w:lang w:val="en-US" w:eastAsia="de-DE"/>
          </w:rPr>
          <w:t xml:space="preserve">degree </w:t>
        </w:r>
        <w:r w:rsidRPr="00A0534A">
          <w:rPr>
            <w:rFonts w:ascii="Arial" w:eastAsia="Times New Roman" w:hAnsi="Arial" w:cs="Arial"/>
            <w:b/>
            <w:bCs/>
            <w:sz w:val="22"/>
            <w:lang w:val="en-US" w:eastAsia="de-DE"/>
          </w:rPr>
          <w:t xml:space="preserve">in International Management - </w:t>
        </w:r>
        <w:r w:rsidRPr="00A0534A">
          <w:rPr>
            <w:rFonts w:ascii="Arial" w:hAnsi="Arial" w:cs="Arial"/>
            <w:b/>
            <w:sz w:val="22"/>
            <w:lang w:val="en-US"/>
          </w:rPr>
          <w:t>«</w:t>
        </w:r>
        <w:r w:rsidRPr="00A0534A">
          <w:rPr>
            <w:rFonts w:ascii="Arial" w:eastAsia="Times New Roman" w:hAnsi="Arial" w:cs="Arial"/>
            <w:b/>
            <w:bCs/>
            <w:sz w:val="22"/>
            <w:lang w:val="en-US" w:eastAsia="de-DE"/>
          </w:rPr>
          <w:t>IBR</w:t>
        </w:r>
        <w:r w:rsidRPr="00233E04">
          <w:rPr>
            <w:rFonts w:ascii="Arial" w:hAnsi="Arial" w:cs="Arial"/>
            <w:b/>
            <w:w w:val="80"/>
            <w:sz w:val="22"/>
            <w:lang w:val="en-US"/>
          </w:rPr>
          <w:t>»</w:t>
        </w:r>
        <w:r w:rsidRPr="00A0534A">
          <w:rPr>
            <w:rFonts w:ascii="Arial" w:eastAsia="Times New Roman" w:hAnsi="Arial" w:cs="Arial"/>
            <w:b/>
            <w:bCs/>
            <w:sz w:val="22"/>
            <w:lang w:val="en-US" w:eastAsia="de-DE"/>
          </w:rPr>
          <w:t>*</w:t>
        </w:r>
      </w:ins>
    </w:p>
    <w:p w14:paraId="1D7F3019" w14:textId="1119CBFC" w:rsidR="00372164" w:rsidRPr="003D6582" w:rsidRDefault="00372164" w:rsidP="00EA4713">
      <w:pPr>
        <w:spacing w:after="240" w:line="319" w:lineRule="auto"/>
        <w:rPr>
          <w:rFonts w:asciiTheme="minorHAnsi" w:hAnsiTheme="minorHAnsi"/>
          <w:bCs/>
          <w:color w:val="000000"/>
          <w:sz w:val="22"/>
          <w:szCs w:val="22"/>
          <w:lang w:val="en-US"/>
        </w:rPr>
      </w:pPr>
    </w:p>
    <w:sectPr w:rsidR="00372164" w:rsidRPr="003D6582" w:rsidSect="00EA4713">
      <w:pgSz w:w="12240" w:h="15840"/>
      <w:pgMar w:top="2948" w:right="1134" w:bottom="1418" w:left="709" w:header="851" w:footer="25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0D954" w14:textId="77777777" w:rsidR="009E53A9" w:rsidRDefault="009E53A9" w:rsidP="002A69D4">
      <w:r>
        <w:separator/>
      </w:r>
    </w:p>
  </w:endnote>
  <w:endnote w:type="continuationSeparator" w:id="0">
    <w:p w14:paraId="4FEA14BB" w14:textId="77777777" w:rsidR="009E53A9" w:rsidRDefault="009E53A9" w:rsidP="002A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Geneva"/>
    <w:panose1 w:val="05000000000000000000"/>
    <w:charset w:val="4D"/>
    <w:family w:val="decorative"/>
    <w:pitch w:val="variable"/>
    <w:sig w:usb0="00000003" w:usb1="00000000" w:usb2="00000000" w:usb3="00000000" w:csb0="80000001" w:csb1="00000000"/>
  </w:font>
  <w:font w:name="MS Mincho">
    <w:altName w:val="Yu Gothic UI"/>
    <w:panose1 w:val="02020609040205080304"/>
    <w:charset w:val="80"/>
    <w:family w:val="modern"/>
    <w:pitch w:val="fixed"/>
    <w:sig w:usb0="E00002FF" w:usb1="6AC7FDFB" w:usb2="08000012" w:usb3="00000000" w:csb0="0002009F" w:csb1="00000000"/>
  </w:font>
  <w:font w:name="Arial">
    <w:altName w:val="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B0604020202020204"/>
    <w:charset w:val="00"/>
    <w:family w:val="roman"/>
    <w:pitch w:val="variable"/>
    <w:sig w:usb0="E0002AFF" w:usb1="C0007841" w:usb2="00000009" w:usb3="00000000" w:csb0="000001FF" w:csb1="00000000"/>
  </w:font>
  <w:font w:name="Calibri">
    <w:altName w:val="Heavy Heap"/>
    <w:panose1 w:val="020F0502020204030204"/>
    <w:charset w:val="00"/>
    <w:family w:val="swiss"/>
    <w:pitch w:val="variable"/>
    <w:sig w:usb0="E0002EFF" w:usb1="C000247B"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sig w:usb0="E0000AFF" w:usb1="500078FF" w:usb2="00000021" w:usb3="00000000" w:csb0="000001BF" w:csb1="00000000"/>
  </w:font>
  <w:font w:name="DejaVu Sans">
    <w:altName w:val="Arial"/>
    <w:panose1 w:val="020B0604020202020204"/>
    <w:charset w:val="00"/>
    <w:family w:val="swiss"/>
    <w:pitch w:val="variable"/>
    <w:sig w:usb0="E7002EFF" w:usb1="D200F5FF" w:usb2="0A246029" w:usb3="00000000" w:csb0="000001FF" w:csb1="00000000"/>
  </w:font>
  <w:font w:name="Palatino">
    <w:panose1 w:val="00000000000000000000"/>
    <w:charset w:val="4D"/>
    <w:family w:val="auto"/>
    <w:pitch w:val="variable"/>
    <w:sig w:usb0="A00002FF" w:usb1="7800205A" w:usb2="14600000" w:usb3="00000000" w:csb0="00000193" w:csb1="00000000"/>
  </w:font>
  <w:font w:name="Futura-Book">
    <w:panose1 w:val="020B0602020204020303"/>
    <w:charset w:val="00"/>
    <w:family w:val="swiss"/>
    <w:pitch w:val="variable"/>
    <w:sig w:usb0="80000867" w:usb1="00000000" w:usb2="00000000" w:usb3="00000000" w:csb0="000001FB" w:csb1="00000000"/>
  </w:font>
  <w:font w:name="AlteHaasGrotesk">
    <w:altName w:val="Calibri"/>
    <w:panose1 w:val="020B0604020202020204"/>
    <w:charset w:val="00"/>
    <w:family w:val="swiss"/>
    <w:notTrueType/>
    <w:pitch w:val="default"/>
    <w:sig w:usb0="00000003" w:usb1="00000000" w:usb2="00000000" w:usb3="00000000" w:csb0="00000001"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893548693"/>
      <w:docPartObj>
        <w:docPartGallery w:val="Page Numbers (Bottom of Page)"/>
        <w:docPartUnique/>
      </w:docPartObj>
    </w:sdtPr>
    <w:sdtContent>
      <w:p w14:paraId="2BE0E7E7" w14:textId="02EE7356" w:rsidR="00E70FE7" w:rsidRPr="00EA4713" w:rsidRDefault="00E70FE7" w:rsidP="00A0534A">
        <w:pPr>
          <w:pStyle w:val="Pidipagina"/>
          <w:jc w:val="right"/>
          <w:rPr>
            <w:rFonts w:ascii="Arial" w:hAnsi="Arial" w:cs="Arial"/>
            <w:sz w:val="18"/>
            <w:szCs w:val="18"/>
          </w:rPr>
        </w:pPr>
        <w:r w:rsidRPr="00EA4713">
          <w:rPr>
            <w:rFonts w:ascii="Arial" w:hAnsi="Arial" w:cs="Arial"/>
            <w:sz w:val="18"/>
            <w:szCs w:val="18"/>
          </w:rPr>
          <w:t xml:space="preserve">Page </w:t>
        </w:r>
        <w:r w:rsidRPr="00EA4713">
          <w:rPr>
            <w:rFonts w:ascii="Arial" w:hAnsi="Arial" w:cs="Arial"/>
            <w:sz w:val="18"/>
            <w:szCs w:val="18"/>
          </w:rPr>
          <w:fldChar w:fldCharType="begin"/>
        </w:r>
        <w:r w:rsidRPr="00EA4713">
          <w:rPr>
            <w:rFonts w:ascii="Arial" w:hAnsi="Arial" w:cs="Arial"/>
            <w:sz w:val="18"/>
            <w:szCs w:val="18"/>
          </w:rPr>
          <w:instrText>PAGE   \* MERGEFORMAT</w:instrText>
        </w:r>
        <w:r w:rsidRPr="00EA4713">
          <w:rPr>
            <w:rFonts w:ascii="Arial" w:hAnsi="Arial" w:cs="Arial"/>
            <w:sz w:val="18"/>
            <w:szCs w:val="18"/>
          </w:rPr>
          <w:fldChar w:fldCharType="separate"/>
        </w:r>
        <w:r w:rsidR="00FD422E" w:rsidRPr="00FD422E">
          <w:rPr>
            <w:rFonts w:ascii="Arial" w:hAnsi="Arial" w:cs="Arial"/>
            <w:noProof/>
            <w:sz w:val="18"/>
            <w:szCs w:val="18"/>
            <w:lang w:val="fr-FR"/>
          </w:rPr>
          <w:t>1</w:t>
        </w:r>
        <w:r w:rsidRPr="00EA4713">
          <w:rPr>
            <w:rFonts w:ascii="Arial" w:hAnsi="Arial" w:cs="Arial"/>
            <w:sz w:val="18"/>
            <w:szCs w:val="18"/>
          </w:rPr>
          <w:fldChar w:fldCharType="end"/>
        </w:r>
        <w:r w:rsidRPr="00EA4713">
          <w:rPr>
            <w:rFonts w:ascii="Arial" w:hAnsi="Arial" w:cs="Arial"/>
            <w:sz w:val="18"/>
            <w:szCs w:val="18"/>
          </w:rPr>
          <w:t xml:space="preserve"> to </w:t>
        </w:r>
        <w:r w:rsidRPr="00EA4713">
          <w:rPr>
            <w:rFonts w:ascii="Arial" w:hAnsi="Arial" w:cs="Arial"/>
            <w:sz w:val="18"/>
            <w:szCs w:val="18"/>
          </w:rPr>
          <w:fldChar w:fldCharType="begin"/>
        </w:r>
        <w:r w:rsidRPr="00EA4713">
          <w:rPr>
            <w:rFonts w:ascii="Arial" w:hAnsi="Arial" w:cs="Arial"/>
            <w:sz w:val="18"/>
            <w:szCs w:val="18"/>
          </w:rPr>
          <w:instrText xml:space="preserve"> NUMPAGES  \* Arabic  \* MERGEFORMAT </w:instrText>
        </w:r>
        <w:r w:rsidRPr="00EA4713">
          <w:rPr>
            <w:rFonts w:ascii="Arial" w:hAnsi="Arial" w:cs="Arial"/>
            <w:sz w:val="18"/>
            <w:szCs w:val="18"/>
          </w:rPr>
          <w:fldChar w:fldCharType="separate"/>
        </w:r>
        <w:r w:rsidR="00FD422E">
          <w:rPr>
            <w:rFonts w:ascii="Arial" w:hAnsi="Arial" w:cs="Arial"/>
            <w:noProof/>
            <w:sz w:val="18"/>
            <w:szCs w:val="18"/>
          </w:rPr>
          <w:t>1</w:t>
        </w:r>
        <w:r w:rsidRPr="00EA4713">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5DECC" w14:textId="77777777" w:rsidR="009E53A9" w:rsidRDefault="009E53A9" w:rsidP="002A69D4">
      <w:r>
        <w:separator/>
      </w:r>
    </w:p>
  </w:footnote>
  <w:footnote w:type="continuationSeparator" w:id="0">
    <w:p w14:paraId="3DBD9FD7" w14:textId="77777777" w:rsidR="009E53A9" w:rsidRDefault="009E53A9" w:rsidP="002A6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90A59" w14:textId="69DB04CF" w:rsidR="00E70FE7" w:rsidRDefault="00A43FDB">
    <w:pPr>
      <w:pStyle w:val="Intestazione"/>
    </w:pPr>
    <w:r>
      <w:rPr>
        <w:noProof/>
      </w:rPr>
      <mc:AlternateContent>
        <mc:Choice Requires="wpg">
          <w:drawing>
            <wp:anchor distT="0" distB="0" distL="114300" distR="114300" simplePos="0" relativeHeight="251664384" behindDoc="0" locked="0" layoutInCell="1" allowOverlap="1" wp14:anchorId="12546792" wp14:editId="52A5B866">
              <wp:simplePos x="0" y="0"/>
              <wp:positionH relativeFrom="column">
                <wp:posOffset>19961</wp:posOffset>
              </wp:positionH>
              <wp:positionV relativeFrom="paragraph">
                <wp:posOffset>-110490</wp:posOffset>
              </wp:positionV>
              <wp:extent cx="6403975" cy="1342390"/>
              <wp:effectExtent l="0" t="0" r="0" b="3810"/>
              <wp:wrapNone/>
              <wp:docPr id="4" name="Gruppo 4"/>
              <wp:cNvGraphicFramePr/>
              <a:graphic xmlns:a="http://schemas.openxmlformats.org/drawingml/2006/main">
                <a:graphicData uri="http://schemas.microsoft.com/office/word/2010/wordprocessingGroup">
                  <wpg:wgp>
                    <wpg:cNvGrpSpPr/>
                    <wpg:grpSpPr>
                      <a:xfrm>
                        <a:off x="0" y="0"/>
                        <a:ext cx="6403975" cy="1342390"/>
                        <a:chOff x="0" y="0"/>
                        <a:chExt cx="6403975" cy="1342390"/>
                      </a:xfrm>
                    </wpg:grpSpPr>
                    <pic:pic xmlns:pic="http://schemas.openxmlformats.org/drawingml/2006/picture">
                      <pic:nvPicPr>
                        <pic:cNvPr id="21" name="Immagine 3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73426" y="318053"/>
                          <a:ext cx="2167255" cy="681355"/>
                        </a:xfrm>
                        <a:prstGeom prst="rect">
                          <a:avLst/>
                        </a:prstGeom>
                      </pic:spPr>
                    </pic:pic>
                    <pic:pic xmlns:pic="http://schemas.openxmlformats.org/drawingml/2006/picture">
                      <pic:nvPicPr>
                        <pic:cNvPr id="1" name="Imag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657600" y="381663"/>
                          <a:ext cx="2746375" cy="560070"/>
                        </a:xfrm>
                        <a:prstGeom prst="rect">
                          <a:avLst/>
                        </a:prstGeom>
                      </pic:spPr>
                    </pic:pic>
                    <pic:pic xmlns:pic="http://schemas.openxmlformats.org/drawingml/2006/picture">
                      <pic:nvPicPr>
                        <pic:cNvPr id="2" name="Immagin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96950" cy="1342390"/>
                        </a:xfrm>
                        <a:prstGeom prst="rect">
                          <a:avLst/>
                        </a:prstGeom>
                      </pic:spPr>
                    </pic:pic>
                  </wpg:wgp>
                </a:graphicData>
              </a:graphic>
            </wp:anchor>
          </w:drawing>
        </mc:Choice>
        <mc:Fallback>
          <w:pict>
            <v:group w14:anchorId="4BA6B137" id="Gruppo 4" o:spid="_x0000_s1026" style="position:absolute;margin-left:1.55pt;margin-top:-8.7pt;width:504.25pt;height:105.7pt;z-index:251664384" coordsize="64039,13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8" o:spid="_x0000_s1027" type="#_x0000_t75" style="position:absolute;left:10734;top:3180;width:21672;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">
                <v:imagedata r:id="rId4" o:title=""/>
              </v:shape>
              <v:shape id="Image 1" o:spid="_x0000_s1028" type="#_x0000_t75" style="position:absolute;left:36576;top:3816;width:27463;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">
                <v:imagedata r:id="rId5" o:title=""/>
              </v:shape>
              <v:shape id="Immagine 2" o:spid="_x0000_s1029" type="#_x0000_t75" style="position:absolute;width:9969;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">
                <v:imagedata r:id="rId6" o:title=""/>
              </v:shape>
            </v:group>
          </w:pict>
        </mc:Fallback>
      </mc:AlternateContent>
    </w:r>
    <w:del w:id="229" w:author="Federico Franceschini" w:date="2022-12-06T09:38:00Z">
      <w:r w:rsidDel="00A43FDB">
        <w:rPr>
          <w:noProof/>
        </w:rPr>
        <w:drawing>
          <wp:anchor distT="0" distB="0" distL="114300" distR="114300" simplePos="0" relativeHeight="251658240" behindDoc="0" locked="0" layoutInCell="1" allowOverlap="1" wp14:anchorId="5C1D261E" wp14:editId="54F11B9F">
            <wp:simplePos x="0" y="0"/>
            <wp:positionH relativeFrom="column">
              <wp:posOffset>67089</wp:posOffset>
            </wp:positionH>
            <wp:positionV relativeFrom="paragraph">
              <wp:posOffset>-142820</wp:posOffset>
            </wp:positionV>
            <wp:extent cx="612140" cy="1121410"/>
            <wp:effectExtent l="0" t="0" r="0" b="0"/>
            <wp:wrapNone/>
            <wp:docPr id="23"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3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140" cy="1121410"/>
                    </a:xfrm>
                    <a:prstGeom prst="rect">
                      <a:avLst/>
                    </a:prstGeom>
                  </pic:spPr>
                </pic:pic>
              </a:graphicData>
            </a:graphic>
          </wp:anchor>
        </w:drawing>
      </w:r>
    </w:del>
  </w:p>
  <w:p w14:paraId="759E9F71" w14:textId="4A58C3D1" w:rsidR="00E70FE7" w:rsidRDefault="00E70FE7">
    <w:pPr>
      <w:pStyle w:val="Intestazione"/>
    </w:pPr>
  </w:p>
  <w:p w14:paraId="6157B995" w14:textId="2C089645" w:rsidR="00E70FE7" w:rsidRDefault="00E70FE7" w:rsidP="002A69D4">
    <w:pPr>
      <w:pStyle w:val="Intestazione"/>
      <w:jc w:val="right"/>
    </w:pPr>
  </w:p>
  <w:p w14:paraId="7D7779BE" w14:textId="7F017F18" w:rsidR="00E70FE7" w:rsidRDefault="00E70FE7" w:rsidP="00BD2BEC">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52E70"/>
    <w:multiLevelType w:val="hybridMultilevel"/>
    <w:tmpl w:val="26CE30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6C5A8F"/>
    <w:multiLevelType w:val="hybridMultilevel"/>
    <w:tmpl w:val="AD8C7400"/>
    <w:lvl w:ilvl="0" w:tplc="CF5214F8">
      <w:start w:val="6"/>
      <w:numFmt w:val="bullet"/>
      <w:lvlText w:val=""/>
      <w:lvlJc w:val="left"/>
      <w:pPr>
        <w:ind w:left="720" w:hanging="360"/>
      </w:pPr>
      <w:rPr>
        <w:rFonts w:ascii="Symbol" w:eastAsia="MS Mincho"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EF777B"/>
    <w:multiLevelType w:val="hybridMultilevel"/>
    <w:tmpl w:val="0070023C"/>
    <w:lvl w:ilvl="0" w:tplc="04100001">
      <w:start w:val="1"/>
      <w:numFmt w:val="bullet"/>
      <w:lvlText w:val=""/>
      <w:lvlJc w:val="left"/>
      <w:pPr>
        <w:ind w:left="394" w:hanging="360"/>
      </w:pPr>
      <w:rPr>
        <w:rFonts w:ascii="Symbol" w:hAnsi="Symbol" w:hint="default"/>
      </w:rPr>
    </w:lvl>
    <w:lvl w:ilvl="1" w:tplc="04100003" w:tentative="1">
      <w:start w:val="1"/>
      <w:numFmt w:val="bullet"/>
      <w:lvlText w:val="o"/>
      <w:lvlJc w:val="left"/>
      <w:pPr>
        <w:ind w:left="1114" w:hanging="360"/>
      </w:pPr>
      <w:rPr>
        <w:rFonts w:ascii="Courier New" w:hAnsi="Courier New" w:cs="Courier New" w:hint="default"/>
      </w:rPr>
    </w:lvl>
    <w:lvl w:ilvl="2" w:tplc="04100005" w:tentative="1">
      <w:start w:val="1"/>
      <w:numFmt w:val="bullet"/>
      <w:lvlText w:val=""/>
      <w:lvlJc w:val="left"/>
      <w:pPr>
        <w:ind w:left="1834" w:hanging="360"/>
      </w:pPr>
      <w:rPr>
        <w:rFonts w:ascii="Wingdings" w:hAnsi="Wingdings" w:hint="default"/>
      </w:rPr>
    </w:lvl>
    <w:lvl w:ilvl="3" w:tplc="04100001" w:tentative="1">
      <w:start w:val="1"/>
      <w:numFmt w:val="bullet"/>
      <w:lvlText w:val=""/>
      <w:lvlJc w:val="left"/>
      <w:pPr>
        <w:ind w:left="2554" w:hanging="360"/>
      </w:pPr>
      <w:rPr>
        <w:rFonts w:ascii="Symbol" w:hAnsi="Symbol" w:hint="default"/>
      </w:rPr>
    </w:lvl>
    <w:lvl w:ilvl="4" w:tplc="04100003" w:tentative="1">
      <w:start w:val="1"/>
      <w:numFmt w:val="bullet"/>
      <w:lvlText w:val="o"/>
      <w:lvlJc w:val="left"/>
      <w:pPr>
        <w:ind w:left="3274" w:hanging="360"/>
      </w:pPr>
      <w:rPr>
        <w:rFonts w:ascii="Courier New" w:hAnsi="Courier New" w:cs="Courier New" w:hint="default"/>
      </w:rPr>
    </w:lvl>
    <w:lvl w:ilvl="5" w:tplc="04100005" w:tentative="1">
      <w:start w:val="1"/>
      <w:numFmt w:val="bullet"/>
      <w:lvlText w:val=""/>
      <w:lvlJc w:val="left"/>
      <w:pPr>
        <w:ind w:left="3994" w:hanging="360"/>
      </w:pPr>
      <w:rPr>
        <w:rFonts w:ascii="Wingdings" w:hAnsi="Wingdings" w:hint="default"/>
      </w:rPr>
    </w:lvl>
    <w:lvl w:ilvl="6" w:tplc="04100001" w:tentative="1">
      <w:start w:val="1"/>
      <w:numFmt w:val="bullet"/>
      <w:lvlText w:val=""/>
      <w:lvlJc w:val="left"/>
      <w:pPr>
        <w:ind w:left="4714" w:hanging="360"/>
      </w:pPr>
      <w:rPr>
        <w:rFonts w:ascii="Symbol" w:hAnsi="Symbol" w:hint="default"/>
      </w:rPr>
    </w:lvl>
    <w:lvl w:ilvl="7" w:tplc="04100003" w:tentative="1">
      <w:start w:val="1"/>
      <w:numFmt w:val="bullet"/>
      <w:lvlText w:val="o"/>
      <w:lvlJc w:val="left"/>
      <w:pPr>
        <w:ind w:left="5434" w:hanging="360"/>
      </w:pPr>
      <w:rPr>
        <w:rFonts w:ascii="Courier New" w:hAnsi="Courier New" w:cs="Courier New" w:hint="default"/>
      </w:rPr>
    </w:lvl>
    <w:lvl w:ilvl="8" w:tplc="04100005" w:tentative="1">
      <w:start w:val="1"/>
      <w:numFmt w:val="bullet"/>
      <w:lvlText w:val=""/>
      <w:lvlJc w:val="left"/>
      <w:pPr>
        <w:ind w:left="6154" w:hanging="360"/>
      </w:pPr>
      <w:rPr>
        <w:rFonts w:ascii="Wingdings" w:hAnsi="Wingdings" w:hint="default"/>
      </w:rPr>
    </w:lvl>
  </w:abstractNum>
  <w:abstractNum w:abstractNumId="3" w15:restartNumberingAfterBreak="0">
    <w:nsid w:val="1D6D1A11"/>
    <w:multiLevelType w:val="hybridMultilevel"/>
    <w:tmpl w:val="CBC02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005FEA"/>
    <w:multiLevelType w:val="hybridMultilevel"/>
    <w:tmpl w:val="E7006A54"/>
    <w:lvl w:ilvl="0" w:tplc="476A24CC">
      <w:numFmt w:val="bullet"/>
      <w:lvlText w:val="•"/>
      <w:lvlJc w:val="left"/>
      <w:pPr>
        <w:ind w:left="360" w:hanging="360"/>
      </w:pPr>
      <w:rPr>
        <w:rFonts w:ascii="Verdana" w:eastAsia="Times New Roman" w:hAnsi="Verdana" w:cs="Times New Roman"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4420455"/>
    <w:multiLevelType w:val="hybridMultilevel"/>
    <w:tmpl w:val="90663790"/>
    <w:lvl w:ilvl="0" w:tplc="5646435C">
      <w:start w:val="6"/>
      <w:numFmt w:val="bullet"/>
      <w:lvlText w:val=""/>
      <w:lvlJc w:val="left"/>
      <w:pPr>
        <w:ind w:left="720" w:hanging="360"/>
      </w:pPr>
      <w:rPr>
        <w:rFonts w:ascii="Symbol" w:eastAsia="MS Mincho"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2A30D8"/>
    <w:multiLevelType w:val="hybridMultilevel"/>
    <w:tmpl w:val="70CA8628"/>
    <w:lvl w:ilvl="0" w:tplc="C8F608A8">
      <w:start w:val="6"/>
      <w:numFmt w:val="bullet"/>
      <w:lvlText w:val=""/>
      <w:lvlJc w:val="left"/>
      <w:pPr>
        <w:ind w:left="720" w:hanging="360"/>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1068C7"/>
    <w:multiLevelType w:val="hybridMultilevel"/>
    <w:tmpl w:val="51B03D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9994FFE"/>
    <w:multiLevelType w:val="multilevel"/>
    <w:tmpl w:val="AD8A30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AB2542D"/>
    <w:multiLevelType w:val="hybridMultilevel"/>
    <w:tmpl w:val="2FA2BF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7E219C"/>
    <w:multiLevelType w:val="hybridMultilevel"/>
    <w:tmpl w:val="25D238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23822641">
    <w:abstractNumId w:val="4"/>
  </w:num>
  <w:num w:numId="2" w16cid:durableId="1242251315">
    <w:abstractNumId w:val="9"/>
  </w:num>
  <w:num w:numId="3" w16cid:durableId="168954142">
    <w:abstractNumId w:val="6"/>
  </w:num>
  <w:num w:numId="4" w16cid:durableId="1497301980">
    <w:abstractNumId w:val="7"/>
  </w:num>
  <w:num w:numId="5" w16cid:durableId="793330654">
    <w:abstractNumId w:val="0"/>
  </w:num>
  <w:num w:numId="6" w16cid:durableId="1250577753">
    <w:abstractNumId w:val="10"/>
  </w:num>
  <w:num w:numId="7" w16cid:durableId="195394673">
    <w:abstractNumId w:val="5"/>
  </w:num>
  <w:num w:numId="8" w16cid:durableId="1635402185">
    <w:abstractNumId w:val="1"/>
  </w:num>
  <w:num w:numId="9" w16cid:durableId="1858546131">
    <w:abstractNumId w:val="8"/>
  </w:num>
  <w:num w:numId="10" w16cid:durableId="529879494">
    <w:abstractNumId w:val="3"/>
  </w:num>
  <w:num w:numId="11" w16cid:durableId="189812690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derico Franceschini">
    <w15:presenceInfo w15:providerId="None" w15:userId="Federico Franceschini"/>
  </w15:person>
  <w15:person w15:author="DESPLANS Mathilde">
    <w15:presenceInfo w15:providerId="AD" w15:userId="S-1-5-21-527237240-823518204-1644491937-528654"/>
  </w15:person>
  <w15:person w15:author="Federico Franceschini [2]">
    <w15:presenceInfo w15:providerId="AD" w15:userId="S::federico.franceschini@unipv.it::8c89faf8-9378-4cfc-b84c-7af234d7d6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trackRevisions/>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FC0"/>
    <w:rsid w:val="000033B2"/>
    <w:rsid w:val="000050E7"/>
    <w:rsid w:val="00010189"/>
    <w:rsid w:val="000176FD"/>
    <w:rsid w:val="0002476A"/>
    <w:rsid w:val="00026459"/>
    <w:rsid w:val="000303EC"/>
    <w:rsid w:val="0003041C"/>
    <w:rsid w:val="00037A49"/>
    <w:rsid w:val="00041B11"/>
    <w:rsid w:val="00056E8B"/>
    <w:rsid w:val="000606A7"/>
    <w:rsid w:val="0006414C"/>
    <w:rsid w:val="00092C32"/>
    <w:rsid w:val="000A137C"/>
    <w:rsid w:val="000A3F45"/>
    <w:rsid w:val="000B1CD9"/>
    <w:rsid w:val="000C05C8"/>
    <w:rsid w:val="000C64B9"/>
    <w:rsid w:val="000D39BD"/>
    <w:rsid w:val="000E4614"/>
    <w:rsid w:val="000F7CA5"/>
    <w:rsid w:val="0010250B"/>
    <w:rsid w:val="00130AE4"/>
    <w:rsid w:val="001367DA"/>
    <w:rsid w:val="0014166C"/>
    <w:rsid w:val="00141C36"/>
    <w:rsid w:val="001445F0"/>
    <w:rsid w:val="00146BDC"/>
    <w:rsid w:val="00150B13"/>
    <w:rsid w:val="0015316D"/>
    <w:rsid w:val="00156981"/>
    <w:rsid w:val="00165656"/>
    <w:rsid w:val="001828D0"/>
    <w:rsid w:val="001831E6"/>
    <w:rsid w:val="00183804"/>
    <w:rsid w:val="0018480F"/>
    <w:rsid w:val="001865F4"/>
    <w:rsid w:val="00196EBD"/>
    <w:rsid w:val="001A4607"/>
    <w:rsid w:val="001C0C0F"/>
    <w:rsid w:val="001C5BDC"/>
    <w:rsid w:val="001D101C"/>
    <w:rsid w:val="001D2306"/>
    <w:rsid w:val="001D7F4E"/>
    <w:rsid w:val="001F100C"/>
    <w:rsid w:val="001F5572"/>
    <w:rsid w:val="001F78A5"/>
    <w:rsid w:val="002015D6"/>
    <w:rsid w:val="00220948"/>
    <w:rsid w:val="00227E16"/>
    <w:rsid w:val="002372BC"/>
    <w:rsid w:val="00246283"/>
    <w:rsid w:val="00246E55"/>
    <w:rsid w:val="00254705"/>
    <w:rsid w:val="002565DA"/>
    <w:rsid w:val="00257BA0"/>
    <w:rsid w:val="00271747"/>
    <w:rsid w:val="00271C20"/>
    <w:rsid w:val="00275073"/>
    <w:rsid w:val="0028161F"/>
    <w:rsid w:val="0028577F"/>
    <w:rsid w:val="00294DD7"/>
    <w:rsid w:val="00295B54"/>
    <w:rsid w:val="002A65DD"/>
    <w:rsid w:val="002A69D4"/>
    <w:rsid w:val="002B0BB3"/>
    <w:rsid w:val="002B23DC"/>
    <w:rsid w:val="002B403B"/>
    <w:rsid w:val="002D2661"/>
    <w:rsid w:val="002E26F1"/>
    <w:rsid w:val="002E4CDA"/>
    <w:rsid w:val="003110B4"/>
    <w:rsid w:val="00313004"/>
    <w:rsid w:val="00320F0D"/>
    <w:rsid w:val="003224A0"/>
    <w:rsid w:val="003305B9"/>
    <w:rsid w:val="00333641"/>
    <w:rsid w:val="003358D2"/>
    <w:rsid w:val="003438D2"/>
    <w:rsid w:val="00345BBA"/>
    <w:rsid w:val="00346914"/>
    <w:rsid w:val="00356800"/>
    <w:rsid w:val="00357F7D"/>
    <w:rsid w:val="00371E86"/>
    <w:rsid w:val="00372164"/>
    <w:rsid w:val="00384329"/>
    <w:rsid w:val="0038535B"/>
    <w:rsid w:val="00394AE1"/>
    <w:rsid w:val="0039695B"/>
    <w:rsid w:val="00397485"/>
    <w:rsid w:val="003B0295"/>
    <w:rsid w:val="003C2784"/>
    <w:rsid w:val="003D18A2"/>
    <w:rsid w:val="003D4BED"/>
    <w:rsid w:val="003D6582"/>
    <w:rsid w:val="003F61A8"/>
    <w:rsid w:val="003F61F3"/>
    <w:rsid w:val="00417746"/>
    <w:rsid w:val="004327D0"/>
    <w:rsid w:val="00435C27"/>
    <w:rsid w:val="0044329E"/>
    <w:rsid w:val="00444141"/>
    <w:rsid w:val="004761A0"/>
    <w:rsid w:val="00477C5A"/>
    <w:rsid w:val="00484471"/>
    <w:rsid w:val="00486E24"/>
    <w:rsid w:val="004913DB"/>
    <w:rsid w:val="004917CD"/>
    <w:rsid w:val="004946C4"/>
    <w:rsid w:val="00496DF0"/>
    <w:rsid w:val="004A3F31"/>
    <w:rsid w:val="004A773A"/>
    <w:rsid w:val="004B792D"/>
    <w:rsid w:val="004C6200"/>
    <w:rsid w:val="004D3A6A"/>
    <w:rsid w:val="004D7380"/>
    <w:rsid w:val="004E6DF2"/>
    <w:rsid w:val="004F2E71"/>
    <w:rsid w:val="005066F8"/>
    <w:rsid w:val="00514A63"/>
    <w:rsid w:val="005228CC"/>
    <w:rsid w:val="00537A2E"/>
    <w:rsid w:val="005420AA"/>
    <w:rsid w:val="00544370"/>
    <w:rsid w:val="00551390"/>
    <w:rsid w:val="00562097"/>
    <w:rsid w:val="005624B3"/>
    <w:rsid w:val="0056270A"/>
    <w:rsid w:val="0056315A"/>
    <w:rsid w:val="00566941"/>
    <w:rsid w:val="0058608D"/>
    <w:rsid w:val="005865E5"/>
    <w:rsid w:val="00590447"/>
    <w:rsid w:val="005A3F22"/>
    <w:rsid w:val="005B1617"/>
    <w:rsid w:val="005B2174"/>
    <w:rsid w:val="005D5814"/>
    <w:rsid w:val="005E41EA"/>
    <w:rsid w:val="005E4B8F"/>
    <w:rsid w:val="005E650D"/>
    <w:rsid w:val="006003E9"/>
    <w:rsid w:val="00600FA1"/>
    <w:rsid w:val="00601937"/>
    <w:rsid w:val="00606F41"/>
    <w:rsid w:val="006267A8"/>
    <w:rsid w:val="006720F1"/>
    <w:rsid w:val="00673222"/>
    <w:rsid w:val="006809C1"/>
    <w:rsid w:val="006C7469"/>
    <w:rsid w:val="006D6ADE"/>
    <w:rsid w:val="006D6D98"/>
    <w:rsid w:val="006F1492"/>
    <w:rsid w:val="006F434F"/>
    <w:rsid w:val="0070302B"/>
    <w:rsid w:val="00710331"/>
    <w:rsid w:val="007202F8"/>
    <w:rsid w:val="00724A20"/>
    <w:rsid w:val="007334AF"/>
    <w:rsid w:val="00740368"/>
    <w:rsid w:val="00742F5C"/>
    <w:rsid w:val="007431D7"/>
    <w:rsid w:val="00743630"/>
    <w:rsid w:val="007459C1"/>
    <w:rsid w:val="0075056A"/>
    <w:rsid w:val="007552C3"/>
    <w:rsid w:val="00762B59"/>
    <w:rsid w:val="007759EA"/>
    <w:rsid w:val="0077688D"/>
    <w:rsid w:val="00787E8F"/>
    <w:rsid w:val="0079198B"/>
    <w:rsid w:val="007951C7"/>
    <w:rsid w:val="007A2F8D"/>
    <w:rsid w:val="007C4AB0"/>
    <w:rsid w:val="007C6A19"/>
    <w:rsid w:val="007D1011"/>
    <w:rsid w:val="007D59A7"/>
    <w:rsid w:val="007D6A49"/>
    <w:rsid w:val="007E291D"/>
    <w:rsid w:val="007E310E"/>
    <w:rsid w:val="007E7FFE"/>
    <w:rsid w:val="008010F4"/>
    <w:rsid w:val="00802A58"/>
    <w:rsid w:val="0080722E"/>
    <w:rsid w:val="00810210"/>
    <w:rsid w:val="00821C0A"/>
    <w:rsid w:val="008264A0"/>
    <w:rsid w:val="00832C3C"/>
    <w:rsid w:val="008379FE"/>
    <w:rsid w:val="00852F26"/>
    <w:rsid w:val="00853688"/>
    <w:rsid w:val="00856D19"/>
    <w:rsid w:val="00857EDE"/>
    <w:rsid w:val="00866DE2"/>
    <w:rsid w:val="0087149C"/>
    <w:rsid w:val="00874B8C"/>
    <w:rsid w:val="00874C15"/>
    <w:rsid w:val="00877750"/>
    <w:rsid w:val="00882A5D"/>
    <w:rsid w:val="008842B0"/>
    <w:rsid w:val="0089513C"/>
    <w:rsid w:val="00896E41"/>
    <w:rsid w:val="008A5660"/>
    <w:rsid w:val="008B0470"/>
    <w:rsid w:val="008B1DF7"/>
    <w:rsid w:val="008B419D"/>
    <w:rsid w:val="008D666F"/>
    <w:rsid w:val="008E4F59"/>
    <w:rsid w:val="00904BB7"/>
    <w:rsid w:val="009256CD"/>
    <w:rsid w:val="00930BF3"/>
    <w:rsid w:val="00930C48"/>
    <w:rsid w:val="00933AD8"/>
    <w:rsid w:val="00956C5F"/>
    <w:rsid w:val="00972A53"/>
    <w:rsid w:val="00974C43"/>
    <w:rsid w:val="009778C6"/>
    <w:rsid w:val="00980799"/>
    <w:rsid w:val="0099731A"/>
    <w:rsid w:val="009B509A"/>
    <w:rsid w:val="009B516F"/>
    <w:rsid w:val="009B7315"/>
    <w:rsid w:val="009D1DD5"/>
    <w:rsid w:val="009E53A9"/>
    <w:rsid w:val="009F6B5D"/>
    <w:rsid w:val="00A01AA1"/>
    <w:rsid w:val="00A01C36"/>
    <w:rsid w:val="00A0275A"/>
    <w:rsid w:val="00A0450E"/>
    <w:rsid w:val="00A0534A"/>
    <w:rsid w:val="00A05A81"/>
    <w:rsid w:val="00A228DB"/>
    <w:rsid w:val="00A22AA6"/>
    <w:rsid w:val="00A32667"/>
    <w:rsid w:val="00A34078"/>
    <w:rsid w:val="00A4057C"/>
    <w:rsid w:val="00A4267E"/>
    <w:rsid w:val="00A43FDB"/>
    <w:rsid w:val="00A46248"/>
    <w:rsid w:val="00A50A43"/>
    <w:rsid w:val="00A603B4"/>
    <w:rsid w:val="00A65CA8"/>
    <w:rsid w:val="00A72FC0"/>
    <w:rsid w:val="00A775C1"/>
    <w:rsid w:val="00A86F9C"/>
    <w:rsid w:val="00A8727E"/>
    <w:rsid w:val="00A92418"/>
    <w:rsid w:val="00A95D27"/>
    <w:rsid w:val="00A96021"/>
    <w:rsid w:val="00A96C3C"/>
    <w:rsid w:val="00A9720E"/>
    <w:rsid w:val="00AA033F"/>
    <w:rsid w:val="00AA0EE4"/>
    <w:rsid w:val="00AB772D"/>
    <w:rsid w:val="00AC3137"/>
    <w:rsid w:val="00AC6CE1"/>
    <w:rsid w:val="00AD6CC3"/>
    <w:rsid w:val="00AF3127"/>
    <w:rsid w:val="00B112F1"/>
    <w:rsid w:val="00B12ECB"/>
    <w:rsid w:val="00B52661"/>
    <w:rsid w:val="00B54BDF"/>
    <w:rsid w:val="00B56C7A"/>
    <w:rsid w:val="00B62BD2"/>
    <w:rsid w:val="00B66F12"/>
    <w:rsid w:val="00B7434A"/>
    <w:rsid w:val="00B77A2C"/>
    <w:rsid w:val="00B806F7"/>
    <w:rsid w:val="00B850E5"/>
    <w:rsid w:val="00B855E8"/>
    <w:rsid w:val="00B8645C"/>
    <w:rsid w:val="00B91E8C"/>
    <w:rsid w:val="00BA6C9B"/>
    <w:rsid w:val="00BC20DF"/>
    <w:rsid w:val="00BC700E"/>
    <w:rsid w:val="00BD2BEC"/>
    <w:rsid w:val="00BD33E1"/>
    <w:rsid w:val="00BD3E58"/>
    <w:rsid w:val="00BD5187"/>
    <w:rsid w:val="00BD66B1"/>
    <w:rsid w:val="00BE195A"/>
    <w:rsid w:val="00BE28CA"/>
    <w:rsid w:val="00C00CAF"/>
    <w:rsid w:val="00C058CD"/>
    <w:rsid w:val="00C1100F"/>
    <w:rsid w:val="00C11848"/>
    <w:rsid w:val="00C122DF"/>
    <w:rsid w:val="00C15054"/>
    <w:rsid w:val="00C1732F"/>
    <w:rsid w:val="00C20DC6"/>
    <w:rsid w:val="00C2647B"/>
    <w:rsid w:val="00C471E2"/>
    <w:rsid w:val="00C576D5"/>
    <w:rsid w:val="00C60717"/>
    <w:rsid w:val="00C61A6E"/>
    <w:rsid w:val="00C63ED3"/>
    <w:rsid w:val="00C779E8"/>
    <w:rsid w:val="00C9622A"/>
    <w:rsid w:val="00CB06AC"/>
    <w:rsid w:val="00CB08CA"/>
    <w:rsid w:val="00CB5365"/>
    <w:rsid w:val="00CC14D2"/>
    <w:rsid w:val="00CC2C6E"/>
    <w:rsid w:val="00CC39C7"/>
    <w:rsid w:val="00CE0071"/>
    <w:rsid w:val="00CE3F7F"/>
    <w:rsid w:val="00CE43E9"/>
    <w:rsid w:val="00CE6E90"/>
    <w:rsid w:val="00CF0E4F"/>
    <w:rsid w:val="00CF6B8D"/>
    <w:rsid w:val="00D10051"/>
    <w:rsid w:val="00D16279"/>
    <w:rsid w:val="00D23509"/>
    <w:rsid w:val="00D2463C"/>
    <w:rsid w:val="00D305EB"/>
    <w:rsid w:val="00D323D3"/>
    <w:rsid w:val="00D47D68"/>
    <w:rsid w:val="00D54F1A"/>
    <w:rsid w:val="00D55573"/>
    <w:rsid w:val="00D5609C"/>
    <w:rsid w:val="00D62A78"/>
    <w:rsid w:val="00D66B44"/>
    <w:rsid w:val="00D72E21"/>
    <w:rsid w:val="00D73BDC"/>
    <w:rsid w:val="00D76F54"/>
    <w:rsid w:val="00D77AB1"/>
    <w:rsid w:val="00D81C78"/>
    <w:rsid w:val="00DA5654"/>
    <w:rsid w:val="00DC424C"/>
    <w:rsid w:val="00DD074F"/>
    <w:rsid w:val="00DD0B9E"/>
    <w:rsid w:val="00DD6149"/>
    <w:rsid w:val="00DD68A9"/>
    <w:rsid w:val="00DD7350"/>
    <w:rsid w:val="00E17375"/>
    <w:rsid w:val="00E231DA"/>
    <w:rsid w:val="00E2540D"/>
    <w:rsid w:val="00E26DDD"/>
    <w:rsid w:val="00E31DB4"/>
    <w:rsid w:val="00E327F3"/>
    <w:rsid w:val="00E334DD"/>
    <w:rsid w:val="00E33775"/>
    <w:rsid w:val="00E3632B"/>
    <w:rsid w:val="00E40474"/>
    <w:rsid w:val="00E406F2"/>
    <w:rsid w:val="00E46468"/>
    <w:rsid w:val="00E5406C"/>
    <w:rsid w:val="00E559AC"/>
    <w:rsid w:val="00E57866"/>
    <w:rsid w:val="00E64254"/>
    <w:rsid w:val="00E70FE7"/>
    <w:rsid w:val="00E732E5"/>
    <w:rsid w:val="00E77CED"/>
    <w:rsid w:val="00E8115F"/>
    <w:rsid w:val="00E91476"/>
    <w:rsid w:val="00EA4713"/>
    <w:rsid w:val="00EB4E71"/>
    <w:rsid w:val="00EC024E"/>
    <w:rsid w:val="00EC41AE"/>
    <w:rsid w:val="00F0062F"/>
    <w:rsid w:val="00F148EB"/>
    <w:rsid w:val="00F15A24"/>
    <w:rsid w:val="00F17AA4"/>
    <w:rsid w:val="00F31943"/>
    <w:rsid w:val="00F33411"/>
    <w:rsid w:val="00F41A2A"/>
    <w:rsid w:val="00F526C7"/>
    <w:rsid w:val="00F630A9"/>
    <w:rsid w:val="00F63A39"/>
    <w:rsid w:val="00F667F0"/>
    <w:rsid w:val="00F70576"/>
    <w:rsid w:val="00F80D56"/>
    <w:rsid w:val="00F850BD"/>
    <w:rsid w:val="00F8590E"/>
    <w:rsid w:val="00F8596A"/>
    <w:rsid w:val="00F86CDD"/>
    <w:rsid w:val="00F9623A"/>
    <w:rsid w:val="00FA065C"/>
    <w:rsid w:val="00FA434E"/>
    <w:rsid w:val="00FB100C"/>
    <w:rsid w:val="00FB4264"/>
    <w:rsid w:val="00FC0A6C"/>
    <w:rsid w:val="00FD3613"/>
    <w:rsid w:val="00FD422E"/>
    <w:rsid w:val="00FD4C09"/>
    <w:rsid w:val="00FD5BA6"/>
    <w:rsid w:val="00FF2804"/>
    <w:rsid w:val="00FF5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2E94B"/>
  <w15:docId w15:val="{1BBC2314-3C28-4BA8-99AF-4C612B7C3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9731A"/>
    <w:pPr>
      <w:spacing w:after="0" w:line="240" w:lineRule="auto"/>
    </w:pPr>
    <w:rPr>
      <w:rFonts w:ascii="Times New Roman" w:eastAsia="MS Mincho" w:hAnsi="Times New Roman" w:cs="Times New Roman"/>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A69D4"/>
    <w:pPr>
      <w:tabs>
        <w:tab w:val="center" w:pos="4703"/>
        <w:tab w:val="right" w:pos="9406"/>
      </w:tabs>
    </w:pPr>
  </w:style>
  <w:style w:type="character" w:customStyle="1" w:styleId="IntestazioneCarattere">
    <w:name w:val="Intestazione Carattere"/>
    <w:basedOn w:val="Carpredefinitoparagrafo"/>
    <w:link w:val="Intestazione"/>
    <w:uiPriority w:val="99"/>
    <w:rsid w:val="002A69D4"/>
  </w:style>
  <w:style w:type="paragraph" w:styleId="Pidipagina">
    <w:name w:val="footer"/>
    <w:basedOn w:val="Normale"/>
    <w:link w:val="PidipaginaCarattere"/>
    <w:uiPriority w:val="99"/>
    <w:unhideWhenUsed/>
    <w:rsid w:val="002A69D4"/>
    <w:pPr>
      <w:tabs>
        <w:tab w:val="center" w:pos="4703"/>
        <w:tab w:val="right" w:pos="9406"/>
      </w:tabs>
    </w:pPr>
  </w:style>
  <w:style w:type="character" w:customStyle="1" w:styleId="PidipaginaCarattere">
    <w:name w:val="Piè di pagina Carattere"/>
    <w:basedOn w:val="Carpredefinitoparagrafo"/>
    <w:link w:val="Pidipagina"/>
    <w:uiPriority w:val="99"/>
    <w:rsid w:val="002A69D4"/>
  </w:style>
  <w:style w:type="paragraph" w:styleId="Testofumetto">
    <w:name w:val="Balloon Text"/>
    <w:basedOn w:val="Normale"/>
    <w:link w:val="TestofumettoCarattere"/>
    <w:uiPriority w:val="99"/>
    <w:semiHidden/>
    <w:unhideWhenUsed/>
    <w:rsid w:val="002A69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A69D4"/>
    <w:rPr>
      <w:rFonts w:ascii="Tahoma" w:hAnsi="Tahoma" w:cs="Tahoma"/>
      <w:sz w:val="16"/>
      <w:szCs w:val="16"/>
    </w:rPr>
  </w:style>
  <w:style w:type="paragraph" w:styleId="Corpodeltesto2">
    <w:name w:val="Body Text 2"/>
    <w:basedOn w:val="Normale"/>
    <w:link w:val="Corpodeltesto2Carattere"/>
    <w:semiHidden/>
    <w:rsid w:val="003D6582"/>
    <w:pPr>
      <w:widowControl w:val="0"/>
      <w:suppressAutoHyphens/>
      <w:spacing w:line="360" w:lineRule="auto"/>
      <w:jc w:val="both"/>
    </w:pPr>
    <w:rPr>
      <w:rFonts w:ascii="Liberation Serif" w:eastAsia="DejaVu Sans" w:hAnsi="Liberation Serif"/>
      <w:kern w:val="1"/>
    </w:rPr>
  </w:style>
  <w:style w:type="character" w:customStyle="1" w:styleId="Corpodeltesto2Carattere">
    <w:name w:val="Corpo del testo 2 Carattere"/>
    <w:basedOn w:val="Carpredefinitoparagrafo"/>
    <w:link w:val="Corpodeltesto2"/>
    <w:semiHidden/>
    <w:rsid w:val="003D6582"/>
    <w:rPr>
      <w:rFonts w:ascii="Liberation Serif" w:eastAsia="DejaVu Sans" w:hAnsi="Liberation Serif" w:cs="Times New Roman"/>
      <w:kern w:val="1"/>
      <w:sz w:val="24"/>
      <w:szCs w:val="24"/>
      <w:lang w:val="it-IT" w:eastAsia="it-IT"/>
    </w:rPr>
  </w:style>
  <w:style w:type="table" w:styleId="Grigliatabella">
    <w:name w:val="Table Grid"/>
    <w:basedOn w:val="Tabellanormale"/>
    <w:uiPriority w:val="39"/>
    <w:rsid w:val="003D6582"/>
    <w:pPr>
      <w:spacing w:after="0" w:line="240" w:lineRule="auto"/>
    </w:pPr>
    <w:rPr>
      <w:rFonts w:ascii="Times New Roman" w:eastAsia="MS Mincho"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D6582"/>
    <w:pPr>
      <w:ind w:left="720"/>
      <w:contextualSpacing/>
    </w:pPr>
  </w:style>
  <w:style w:type="character" w:styleId="Collegamentoipertestuale">
    <w:name w:val="Hyperlink"/>
    <w:basedOn w:val="Carpredefinitoparagrafo"/>
    <w:uiPriority w:val="99"/>
    <w:unhideWhenUsed/>
    <w:rsid w:val="003D6582"/>
    <w:rPr>
      <w:color w:val="0000FF" w:themeColor="hyperlink"/>
      <w:u w:val="single"/>
    </w:rPr>
  </w:style>
  <w:style w:type="character" w:styleId="Rimandocommento">
    <w:name w:val="annotation reference"/>
    <w:basedOn w:val="Carpredefinitoparagrafo"/>
    <w:uiPriority w:val="99"/>
    <w:semiHidden/>
    <w:unhideWhenUsed/>
    <w:rsid w:val="003D6582"/>
    <w:rPr>
      <w:sz w:val="16"/>
      <w:szCs w:val="16"/>
    </w:rPr>
  </w:style>
  <w:style w:type="paragraph" w:styleId="Testocommento">
    <w:name w:val="annotation text"/>
    <w:basedOn w:val="Normale"/>
    <w:link w:val="TestocommentoCarattere"/>
    <w:uiPriority w:val="99"/>
    <w:semiHidden/>
    <w:unhideWhenUsed/>
    <w:rsid w:val="003D6582"/>
    <w:rPr>
      <w:sz w:val="20"/>
      <w:szCs w:val="20"/>
    </w:rPr>
  </w:style>
  <w:style w:type="character" w:customStyle="1" w:styleId="TestocommentoCarattere">
    <w:name w:val="Testo commento Carattere"/>
    <w:basedOn w:val="Carpredefinitoparagrafo"/>
    <w:link w:val="Testocommento"/>
    <w:uiPriority w:val="99"/>
    <w:semiHidden/>
    <w:rsid w:val="003D6582"/>
    <w:rPr>
      <w:rFonts w:ascii="Times New Roman" w:eastAsia="MS Mincho" w:hAnsi="Times New Roman" w:cs="Times New Roman"/>
      <w:sz w:val="20"/>
      <w:szCs w:val="20"/>
      <w:lang w:val="it-IT" w:eastAsia="it-IT"/>
    </w:rPr>
  </w:style>
  <w:style w:type="paragraph" w:styleId="Soggettocommento">
    <w:name w:val="annotation subject"/>
    <w:basedOn w:val="Testocommento"/>
    <w:next w:val="Testocommento"/>
    <w:link w:val="SoggettocommentoCarattere"/>
    <w:uiPriority w:val="99"/>
    <w:semiHidden/>
    <w:unhideWhenUsed/>
    <w:rsid w:val="009B7315"/>
    <w:rPr>
      <w:b/>
      <w:bCs/>
    </w:rPr>
  </w:style>
  <w:style w:type="character" w:customStyle="1" w:styleId="SoggettocommentoCarattere">
    <w:name w:val="Soggetto commento Carattere"/>
    <w:basedOn w:val="TestocommentoCarattere"/>
    <w:link w:val="Soggettocommento"/>
    <w:uiPriority w:val="99"/>
    <w:semiHidden/>
    <w:rsid w:val="009B7315"/>
    <w:rPr>
      <w:rFonts w:ascii="Times New Roman" w:eastAsia="MS Mincho" w:hAnsi="Times New Roman" w:cs="Times New Roman"/>
      <w:b/>
      <w:bCs/>
      <w:sz w:val="20"/>
      <w:szCs w:val="20"/>
      <w:lang w:val="it-IT" w:eastAsia="it-IT"/>
    </w:rPr>
  </w:style>
  <w:style w:type="paragraph" w:customStyle="1" w:styleId="tabindentdouble">
    <w:name w:val="tab indent (double)"/>
    <w:basedOn w:val="Normale"/>
    <w:rsid w:val="00A86F9C"/>
    <w:pPr>
      <w:spacing w:line="360" w:lineRule="atLeast"/>
      <w:ind w:left="1400" w:hanging="1400"/>
      <w:jc w:val="both"/>
    </w:pPr>
    <w:rPr>
      <w:rFonts w:ascii="Palatino" w:eastAsiaTheme="minorHAnsi" w:hAnsi="Palatino"/>
      <w:sz w:val="22"/>
      <w:szCs w:val="22"/>
      <w:lang w:val="fr-FR" w:eastAsia="en-US"/>
    </w:rPr>
  </w:style>
  <w:style w:type="paragraph" w:styleId="Revisione">
    <w:name w:val="Revision"/>
    <w:hidden/>
    <w:uiPriority w:val="99"/>
    <w:semiHidden/>
    <w:rsid w:val="00A0450E"/>
    <w:pPr>
      <w:spacing w:after="0" w:line="240" w:lineRule="auto"/>
    </w:pPr>
    <w:rPr>
      <w:rFonts w:ascii="Times New Roman" w:eastAsia="MS Mincho"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ome.rive@univ-lyon3.fr"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ouble-degree.dem@unipv.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21C8-9362-4A6A-9F95-4EF3B4D4E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11</Pages>
  <Words>2828</Words>
  <Characters>16124</Characters>
  <Application>Microsoft Office Word</Application>
  <DocSecurity>0</DocSecurity>
  <Lines>134</Lines>
  <Paragraphs>37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UJML3</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Tessa;Federico Franceschini</dc:creator>
  <cp:lastModifiedBy>Federico Franceschini</cp:lastModifiedBy>
  <cp:revision>7</cp:revision>
  <cp:lastPrinted>2017-03-23T15:33:00Z</cp:lastPrinted>
  <dcterms:created xsi:type="dcterms:W3CDTF">2024-09-17T10:32:00Z</dcterms:created>
  <dcterms:modified xsi:type="dcterms:W3CDTF">2024-09-19T15:52:00Z</dcterms:modified>
</cp:coreProperties>
</file>